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xml" PartName="/customXML/item1.xml"/>
  <Override ContentType="application/vnd.openxmlformats-officedocument.wordprocessingml.styles+xml" PartName="/word/styles.xml"/>
  <Override ContentType="application/vnd.openxmlformats-officedocument.wordprocessingml.fontTable+xml" PartName="/word/fontTable.xml"/>
  <Override ContentType="application/vnd.openxmlformats-package.core-properties+xml" PartName="/docProps/core.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customXmlProperties+xml" PartName="/customXML/itemProps1.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0" distT="0" distL="0" distR="0">
            <wp:extent cx="4798464" cy="2309005"/>
            <wp:effectExtent b="0" l="0" r="0" t="0"/>
            <wp:docPr descr="Logo, company name&#10;&#10;Description automatically generated" id="48" name="image4.jpg"/>
            <a:graphic>
              <a:graphicData uri="http://schemas.openxmlformats.org/drawingml/2006/picture">
                <pic:pic>
                  <pic:nvPicPr>
                    <pic:cNvPr descr="Logo, company name&#10;&#10;Description automatically generated" id="0" name="image4.jpg"/>
                    <pic:cNvPicPr preferRelativeResize="0"/>
                  </pic:nvPicPr>
                  <pic:blipFill>
                    <a:blip r:embed="rId9"/>
                    <a:srcRect b="0" l="0" r="0" t="0"/>
                    <a:stretch>
                      <a:fillRect/>
                    </a:stretch>
                  </pic:blipFill>
                  <pic:spPr>
                    <a:xfrm>
                      <a:off x="0" y="0"/>
                      <a:ext cx="4798464" cy="230900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r w:rsidDel="00000000" w:rsidR="00000000" w:rsidRPr="00000000">
        <mc:AlternateContent>
          <mc:Choice Requires="wpg">
            <w:drawing>
              <wp:anchor allowOverlap="1" behindDoc="0" distB="0" distT="0" distL="114297" distR="114297" hidden="0" layoutInCell="1" locked="0" relativeHeight="0" simplePos="0">
                <wp:simplePos x="0" y="0"/>
                <wp:positionH relativeFrom="column">
                  <wp:posOffset>-50802</wp:posOffset>
                </wp:positionH>
                <wp:positionV relativeFrom="paragraph">
                  <wp:posOffset>279400</wp:posOffset>
                </wp:positionV>
                <wp:extent cx="12700" cy="1962150"/>
                <wp:effectExtent b="0" l="0" r="0" t="0"/>
                <wp:wrapNone/>
                <wp:docPr id="38" name=""/>
                <a:graphic>
                  <a:graphicData uri="http://schemas.microsoft.com/office/word/2010/wordprocessingShape">
                    <wps:wsp>
                      <wps:cNvCnPr/>
                      <wps:spPr>
                        <a:xfrm>
                          <a:off x="5346000" y="2798925"/>
                          <a:ext cx="0" cy="196215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297" distR="114297" hidden="0" layoutInCell="1" locked="0" relativeHeight="0" simplePos="0">
                <wp:simplePos x="0" y="0"/>
                <wp:positionH relativeFrom="column">
                  <wp:posOffset>-50802</wp:posOffset>
                </wp:positionH>
                <wp:positionV relativeFrom="paragraph">
                  <wp:posOffset>279400</wp:posOffset>
                </wp:positionV>
                <wp:extent cx="12700" cy="1962150"/>
                <wp:effectExtent b="0" l="0" r="0" t="0"/>
                <wp:wrapNone/>
                <wp:docPr id="38"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12700" cy="1962150"/>
                        </a:xfrm>
                        <a:prstGeom prst="rect"/>
                        <a:ln/>
                      </pic:spPr>
                    </pic:pic>
                  </a:graphicData>
                </a:graphic>
              </wp:anchor>
            </w:drawing>
          </mc:Fallback>
        </mc:AlternateContent>
      </w:r>
    </w:p>
    <w:p w:rsidR="00000000" w:rsidDel="00000000" w:rsidP="00000000" w:rsidRDefault="00000000" w:rsidRPr="00000000" w14:paraId="00000007">
      <w:pPr>
        <w:rPr>
          <w:rFonts w:ascii="Cambria" w:cs="Cambria" w:eastAsia="Cambria" w:hAnsi="Cambria"/>
          <w:b w:val="1"/>
          <w:color w:val="18385f"/>
          <w:sz w:val="72"/>
          <w:szCs w:val="72"/>
        </w:rPr>
      </w:pPr>
      <w:r w:rsidDel="00000000" w:rsidR="00000000" w:rsidRPr="00000000">
        <w:rPr>
          <w:rFonts w:ascii="Cambria" w:cs="Cambria" w:eastAsia="Cambria" w:hAnsi="Cambria"/>
          <w:b w:val="1"/>
          <w:sz w:val="72"/>
          <w:szCs w:val="72"/>
          <w:rtl w:val="0"/>
        </w:rPr>
        <w:t xml:space="preserve">  </w:t>
      </w:r>
      <w:r w:rsidDel="00000000" w:rsidR="00000000" w:rsidRPr="00000000">
        <w:rPr>
          <w:rFonts w:ascii="Times" w:cs="Times" w:eastAsia="Times" w:hAnsi="Times"/>
          <w:color w:val="18385f"/>
          <w:sz w:val="52"/>
          <w:szCs w:val="52"/>
          <w:rtl w:val="0"/>
        </w:rPr>
        <w:t xml:space="preserve">Report Card – Networks status</w:t>
      </w: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tabs>
          <w:tab w:val="center" w:pos="4680"/>
          <w:tab w:val="left" w:pos="6210"/>
        </w:tabs>
        <w:rPr>
          <w:rFonts w:ascii="Cambria" w:cs="Cambria" w:eastAsia="Cambria" w:hAnsi="Cambria"/>
          <w:i w:val="1"/>
          <w:sz w:val="24"/>
          <w:szCs w:val="24"/>
        </w:rPr>
      </w:pPr>
      <w:r w:rsidDel="00000000" w:rsidR="00000000" w:rsidRPr="00000000">
        <w:rPr>
          <w:rFonts w:ascii="Cambria" w:cs="Cambria" w:eastAsia="Cambria" w:hAnsi="Cambria"/>
          <w:i w:val="1"/>
          <w:sz w:val="28"/>
          <w:szCs w:val="28"/>
          <w:rtl w:val="0"/>
        </w:rPr>
        <w:t xml:space="preserve">    </w:t>
      </w:r>
      <w:r w:rsidDel="00000000" w:rsidR="00000000" w:rsidRPr="00000000">
        <w:rPr>
          <w:rFonts w:ascii="Cambria" w:cs="Cambria" w:eastAsia="Cambria" w:hAnsi="Cambria"/>
          <w:i w:val="1"/>
          <w:sz w:val="24"/>
          <w:szCs w:val="24"/>
          <w:rtl w:val="0"/>
        </w:rPr>
        <w:t xml:space="preserve">May 16, 2021</w:t>
      </w:r>
    </w:p>
    <w:p w:rsidR="00000000" w:rsidDel="00000000" w:rsidP="00000000" w:rsidRDefault="00000000" w:rsidRPr="00000000" w14:paraId="0000000A">
      <w:pPr>
        <w:tabs>
          <w:tab w:val="center" w:pos="4680"/>
          <w:tab w:val="left" w:pos="6210"/>
        </w:tabs>
        <w:rPr>
          <w:rFonts w:ascii="Cambria" w:cs="Cambria" w:eastAsia="Cambria" w:hAnsi="Cambria"/>
          <w:i w:val="1"/>
          <w:sz w:val="24"/>
          <w:szCs w:val="24"/>
        </w:rPr>
      </w:pPr>
      <w:r w:rsidDel="00000000" w:rsidR="00000000" w:rsidRPr="00000000">
        <w:rPr>
          <w:rFonts w:ascii="Cambria" w:cs="Cambria" w:eastAsia="Cambria" w:hAnsi="Cambria"/>
          <w:i w:val="1"/>
          <w:sz w:val="24"/>
          <w:szCs w:val="24"/>
          <w:rtl w:val="0"/>
        </w:rPr>
        <w:t xml:space="preserve">    </w:t>
      </w:r>
    </w:p>
    <w:p w:rsidR="00000000" w:rsidDel="00000000" w:rsidP="00000000" w:rsidRDefault="00000000" w:rsidRPr="00000000" w14:paraId="0000000B">
      <w:pPr>
        <w:tabs>
          <w:tab w:val="center" w:pos="4680"/>
          <w:tab w:val="left" w:pos="6210"/>
        </w:tabs>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C">
      <w:pPr>
        <w:tabs>
          <w:tab w:val="center" w:pos="4680"/>
          <w:tab w:val="left" w:pos="6210"/>
        </w:tabs>
        <w:jc w:val="center"/>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D">
      <w:pPr>
        <w:tabs>
          <w:tab w:val="center" w:pos="4680"/>
          <w:tab w:val="left" w:pos="6210"/>
        </w:tabs>
        <w:rPr>
          <w:rFonts w:ascii="Cambria" w:cs="Cambria" w:eastAsia="Cambria" w:hAnsi="Cambria"/>
          <w:sz w:val="28"/>
          <w:szCs w:val="28"/>
        </w:rPr>
      </w:pPr>
      <w:r w:rsidDel="00000000" w:rsidR="00000000" w:rsidRPr="00000000">
        <w:rPr>
          <w:rtl w:val="0"/>
        </w:rPr>
      </w:r>
    </w:p>
    <w:p w:rsidR="00000000" w:rsidDel="00000000" w:rsidP="00000000" w:rsidRDefault="00000000" w:rsidRPr="00000000" w14:paraId="0000000E">
      <w:pPr>
        <w:tabs>
          <w:tab w:val="center" w:pos="4680"/>
          <w:tab w:val="left" w:pos="6210"/>
        </w:tabs>
        <w:jc w:val="center"/>
        <w:rPr>
          <w:rFonts w:ascii="Cambria" w:cs="Cambria" w:eastAsia="Cambria" w:hAnsi="Cambria"/>
          <w:sz w:val="24"/>
          <w:szCs w:val="24"/>
        </w:rPr>
      </w:pPr>
      <w:r w:rsidDel="00000000" w:rsidR="00000000" w:rsidRPr="00000000">
        <w:rPr>
          <w:rFonts w:ascii="Cambria" w:cs="Cambria" w:eastAsia="Cambria" w:hAnsi="Cambria"/>
          <w:sz w:val="24"/>
          <w:szCs w:val="24"/>
          <w:rtl w:val="0"/>
        </w:rPr>
        <w:t xml:space="preserve">www.ocean-ops.org</w:t>
      </w:r>
    </w:p>
    <w:p w:rsidR="00000000" w:rsidDel="00000000" w:rsidP="00000000" w:rsidRDefault="00000000" w:rsidRPr="00000000" w14:paraId="0000000F">
      <w:pPr>
        <w:tabs>
          <w:tab w:val="center" w:pos="4680"/>
          <w:tab w:val="left" w:pos="6210"/>
        </w:tabs>
        <w:jc w:val="center"/>
        <w:rPr>
          <w:rFonts w:ascii="Cambria" w:cs="Cambria" w:eastAsia="Cambria" w:hAnsi="Cambria"/>
          <w:sz w:val="20"/>
          <w:szCs w:val="20"/>
        </w:rPr>
      </w:pPr>
      <w:r w:rsidDel="00000000" w:rsidR="00000000" w:rsidRPr="00000000">
        <w:rPr>
          <w:rtl w:val="0"/>
        </w:rPr>
      </w:r>
    </w:p>
    <w:p w:rsidR="00000000" w:rsidDel="00000000" w:rsidP="00000000" w:rsidRDefault="00000000" w:rsidRPr="00000000" w14:paraId="00000010">
      <w:pPr>
        <w:tabs>
          <w:tab w:val="center" w:pos="4680"/>
          <w:tab w:val="left" w:pos="6210"/>
        </w:tabs>
        <w:jc w:val="center"/>
        <w:rPr>
          <w:rFonts w:ascii="Cambria" w:cs="Cambria" w:eastAsia="Cambria" w:hAnsi="Cambria"/>
          <w:sz w:val="20"/>
          <w:szCs w:val="20"/>
        </w:rPr>
      </w:pPr>
      <w:r w:rsidDel="00000000" w:rsidR="00000000" w:rsidRPr="00000000">
        <w:rPr>
          <w:rFonts w:ascii="Cambria" w:cs="Cambria" w:eastAsia="Cambria" w:hAnsi="Cambria"/>
          <w:sz w:val="20"/>
          <w:szCs w:val="20"/>
          <w:rtl w:val="0"/>
        </w:rPr>
        <w:t xml:space="preserve">Joint WMO-IOC Centre for Oceanography and Marine Meteorology</w:t>
        <w:br w:type="textWrapping"/>
        <w:t xml:space="preserve"> in-situ Observations Programme Support </w:t>
      </w:r>
    </w:p>
    <w:p w:rsidR="00000000" w:rsidDel="00000000" w:rsidP="00000000" w:rsidRDefault="00000000" w:rsidRPr="00000000" w14:paraId="00000011">
      <w:pPr>
        <w:spacing w:after="0" w:lineRule="auto"/>
        <w:rPr>
          <w:b w:val="1"/>
          <w:color w:val="80c5ef"/>
          <w:sz w:val="28"/>
          <w:szCs w:val="28"/>
          <w:u w:val="none"/>
        </w:rPr>
      </w:pPr>
      <w:r w:rsidDel="00000000" w:rsidR="00000000" w:rsidRPr="00000000">
        <w:rPr>
          <w:b w:val="1"/>
          <w:color w:val="80c5ef"/>
          <w:sz w:val="28"/>
          <w:szCs w:val="28"/>
          <w:u w:val="none"/>
          <w:rtl w:val="0"/>
        </w:rPr>
        <w:t xml:space="preserve">Introduction</w:t>
      </w:r>
    </w:p>
    <w:p w:rsidR="00000000" w:rsidDel="00000000" w:rsidP="00000000" w:rsidRDefault="00000000" w:rsidRPr="00000000" w14:paraId="00000012">
      <w:pPr>
        <w:spacing w:line="240" w:lineRule="auto"/>
        <w:jc w:val="both"/>
        <w:rPr>
          <w:color w:val="000000"/>
        </w:rPr>
      </w:pPr>
      <w:r w:rsidDel="00000000" w:rsidR="00000000" w:rsidRPr="00000000">
        <w:rPr>
          <w:color w:val="000000"/>
          <w:rtl w:val="0"/>
        </w:rPr>
        <w:t xml:space="preserve">The Report Card network status table is an attempt to provide messaging on the status of the global ocean observing system through the global networks, in order to communicate on progress and issues, to an audience of both observing system implementers and those investing in the ocean observing system, such as policymakers or national funding bodies. This document provides background on the criteria used to rate progress in the network table.</w:t>
      </w:r>
    </w:p>
    <w:p w:rsidR="00000000" w:rsidDel="00000000" w:rsidP="00000000" w:rsidRDefault="00000000" w:rsidRPr="00000000" w14:paraId="00000013">
      <w:pPr>
        <w:spacing w:line="240" w:lineRule="auto"/>
        <w:jc w:val="both"/>
        <w:rPr>
          <w:highlight w:val="yellow"/>
        </w:rPr>
      </w:pPr>
      <w:r w:rsidDel="00000000" w:rsidR="00000000" w:rsidRPr="00000000">
        <w:rPr>
          <w:b w:val="1"/>
          <w:highlight w:val="yellow"/>
          <w:rtl w:val="0"/>
        </w:rPr>
        <w:t xml:space="preserve">Please note: This document has been updated based on discussions and requirements from the pre-OCG12 workshop on the Report Card review. Please review the definition metrics and rating we will use to assess the networks’ status in the Report Card 2021, as well as update the networks scoring in the table below.</w:t>
      </w:r>
      <w:r w:rsidDel="00000000" w:rsidR="00000000" w:rsidRPr="00000000">
        <w:rPr>
          <w:highlight w:val="yellow"/>
          <w:rtl w:val="0"/>
        </w:rPr>
        <w:t xml:space="preserve">   </w:t>
      </w:r>
      <w:r w:rsidDel="00000000" w:rsidR="00000000" w:rsidRPr="00000000">
        <w:rPr>
          <w:rtl w:val="0"/>
        </w:rPr>
      </w:r>
    </w:p>
    <w:p w:rsidR="00000000" w:rsidDel="00000000" w:rsidP="00000000" w:rsidRDefault="00000000" w:rsidRPr="00000000" w14:paraId="00000014">
      <w:pPr>
        <w:pStyle w:val="Heading1"/>
        <w:spacing w:before="0" w:lineRule="auto"/>
        <w:rPr>
          <w:rFonts w:ascii="Calibri" w:cs="Calibri" w:eastAsia="Calibri" w:hAnsi="Calibri"/>
          <w:b w:val="1"/>
          <w:color w:val="80c5ef"/>
          <w:sz w:val="28"/>
          <w:szCs w:val="28"/>
          <w:u w:val="none"/>
        </w:rPr>
      </w:pPr>
      <w:r w:rsidDel="00000000" w:rsidR="00000000" w:rsidRPr="00000000">
        <w:rPr>
          <w:rtl w:val="0"/>
        </w:rPr>
      </w:r>
    </w:p>
    <w:p w:rsidR="00000000" w:rsidDel="00000000" w:rsidP="00000000" w:rsidRDefault="00000000" w:rsidRPr="00000000" w14:paraId="00000015">
      <w:pPr>
        <w:pStyle w:val="Heading1"/>
        <w:spacing w:before="0" w:lineRule="auto"/>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Status table content and meaning of the categories</w:t>
      </w:r>
    </w:p>
    <w:p w:rsidR="00000000" w:rsidDel="00000000" w:rsidP="00000000" w:rsidRDefault="00000000" w:rsidRPr="00000000" w14:paraId="00000016">
      <w:pPr>
        <w:pStyle w:val="Heading1"/>
        <w:spacing w:before="0" w:lineRule="auto"/>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Here below is the last year networks status table, published in the Report Card 2020, discussed and agreed by Network Technical Coordinators at OceanOPS, together with OCG experts for Data and Best Practices, the OCG Executive Board, and OCG network chairs.  </w:t>
      </w:r>
    </w:p>
    <w:p w:rsidR="00000000" w:rsidDel="00000000" w:rsidP="00000000" w:rsidRDefault="00000000" w:rsidRPr="00000000" w14:paraId="00000017">
      <w:pPr>
        <w:spacing w:after="0" w:line="240" w:lineRule="auto"/>
        <w:rPr>
          <w:sz w:val="24"/>
          <w:szCs w:val="24"/>
        </w:rPr>
      </w:pPr>
      <w:r w:rsidDel="00000000" w:rsidR="00000000" w:rsidRPr="00000000">
        <w:rPr>
          <w:rtl w:val="0"/>
        </w:rPr>
      </w:r>
    </w:p>
    <w:tbl>
      <w:tblPr>
        <w:tblStyle w:val="Table1"/>
        <w:tblW w:w="9349.999999999998" w:type="dxa"/>
        <w:jc w:val="left"/>
        <w:tblInd w:w="0.0" w:type="dxa"/>
        <w:tblLayout w:type="fixed"/>
        <w:tblLook w:val="0400"/>
      </w:tblPr>
      <w:tblGrid>
        <w:gridCol w:w="1674"/>
        <w:gridCol w:w="1562"/>
        <w:gridCol w:w="585"/>
        <w:gridCol w:w="934"/>
        <w:gridCol w:w="988"/>
        <w:gridCol w:w="959"/>
        <w:gridCol w:w="1124"/>
        <w:gridCol w:w="788"/>
        <w:gridCol w:w="736"/>
        <w:tblGridChange w:id="0">
          <w:tblGrid>
            <w:gridCol w:w="1674"/>
            <w:gridCol w:w="1562"/>
            <w:gridCol w:w="585"/>
            <w:gridCol w:w="934"/>
            <w:gridCol w:w="988"/>
            <w:gridCol w:w="959"/>
            <w:gridCol w:w="1124"/>
            <w:gridCol w:w="788"/>
            <w:gridCol w:w="736"/>
          </w:tblGrid>
        </w:tblGridChange>
      </w:tblGrid>
      <w:tr>
        <w:trPr>
          <w:trHeight w:val="498" w:hRule="atLeast"/>
        </w:trPr>
        <w:tc>
          <w:tcPr>
            <w:vMerge w:val="restart"/>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GOOS </w:t>
            </w:r>
            <w:r w:rsidDel="00000000" w:rsidR="00000000" w:rsidRPr="00000000">
              <w:rPr>
                <w:rFonts w:ascii="Calibri" w:cs="Calibri" w:eastAsia="Calibri" w:hAnsi="Calibri"/>
                <w:b w:val="1"/>
                <w:i w:val="1"/>
                <w:smallCaps w:val="0"/>
                <w:strike w:val="0"/>
                <w:color w:val="000000"/>
                <w:sz w:val="20"/>
                <w:szCs w:val="20"/>
                <w:u w:val="none"/>
                <w:shd w:fill="auto" w:val="clear"/>
                <w:vertAlign w:val="baseline"/>
                <w:rtl w:val="0"/>
              </w:rPr>
              <w:t xml:space="preserve">in situ</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networks</w:t>
            </w:r>
            <w:r w:rsidDel="00000000" w:rsidR="00000000" w:rsidRPr="00000000">
              <w:rPr>
                <w:rFonts w:ascii="Calibri" w:cs="Calibri" w:eastAsia="Calibri" w:hAnsi="Calibri"/>
                <w:b w:val="1"/>
                <w:i w:val="0"/>
                <w:smallCaps w:val="0"/>
                <w:strike w:val="0"/>
                <w:color w:val="000000"/>
                <w:sz w:val="11"/>
                <w:szCs w:val="11"/>
                <w:u w:val="none"/>
                <w:shd w:fill="auto" w:val="clear"/>
                <w:vertAlign w:val="superscript"/>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Implementation</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Data and metadata</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Best</w:t>
            </w:r>
            <w:r w:rsidDel="00000000" w:rsidR="00000000" w:rsidRPr="00000000">
              <w:rPr>
                <w:rFonts w:ascii="Calibri" w:cs="Calibri" w:eastAsia="Calibri" w:hAnsi="Calibri"/>
                <w:b w:val="1"/>
                <w:i w:val="0"/>
                <w:smallCaps w:val="0"/>
                <w:strike w:val="0"/>
                <w:color w:val="000000"/>
                <w:sz w:val="12"/>
                <w:szCs w:val="12"/>
                <w:u w:val="none"/>
                <w:shd w:fill="auto" w:val="clear"/>
                <w:vertAlign w:val="superscript"/>
                <w:rtl w:val="0"/>
              </w:rPr>
              <w:t xml:space="preserve">6</w:t>
            </w: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Practices</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GOOS delivery areas</w:t>
            </w:r>
            <w:r w:rsidDel="00000000" w:rsidR="00000000" w:rsidRPr="00000000">
              <w:rPr>
                <w:rFonts w:ascii="Calibri" w:cs="Calibri" w:eastAsia="Calibri" w:hAnsi="Calibri"/>
                <w:b w:val="1"/>
                <w:i w:val="0"/>
                <w:smallCaps w:val="0"/>
                <w:strike w:val="0"/>
                <w:color w:val="000000"/>
                <w:sz w:val="12"/>
                <w:szCs w:val="12"/>
                <w:u w:val="none"/>
                <w:shd w:fill="auto" w:val="clear"/>
                <w:vertAlign w:val="superscript"/>
                <w:rtl w:val="0"/>
              </w:rPr>
              <w:t xml:space="preserve">7</w:t>
            </w:r>
            <w:r w:rsidDel="00000000" w:rsidR="00000000" w:rsidRPr="00000000">
              <w:rPr>
                <w:rtl w:val="0"/>
              </w:rPr>
            </w:r>
          </w:p>
        </w:tc>
      </w:tr>
      <w:tr>
        <w:trPr>
          <w:trHeight w:val="405" w:hRule="atLeast"/>
        </w:trPr>
        <w:tc>
          <w:tcPr>
            <w:vMerge w:val="continue"/>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Status</w:t>
            </w:r>
            <w:r w:rsidDel="00000000" w:rsidR="00000000" w:rsidRPr="00000000">
              <w:rPr>
                <w:rFonts w:ascii="Calibri" w:cs="Calibri" w:eastAsia="Calibri" w:hAnsi="Calibri"/>
                <w:b w:val="1"/>
                <w:i w:val="0"/>
                <w:smallCaps w:val="0"/>
                <w:strike w:val="0"/>
                <w:color w:val="000000"/>
                <w:sz w:val="11"/>
                <w:szCs w:val="11"/>
                <w:u w:val="none"/>
                <w:shd w:fill="auto" w:val="clear"/>
                <w:vertAlign w:val="superscript"/>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Real</w:t>
            </w:r>
            <w:r w:rsidDel="00000000" w:rsidR="00000000" w:rsidRPr="00000000">
              <w:rPr>
                <w:rFonts w:ascii="Calibri" w:cs="Calibri" w:eastAsia="Calibri" w:hAnsi="Calibri"/>
                <w:b w:val="1"/>
                <w:i w:val="0"/>
                <w:smallCaps w:val="0"/>
                <w:strike w:val="0"/>
                <w:color w:val="000000"/>
                <w:sz w:val="11"/>
                <w:szCs w:val="11"/>
                <w:u w:val="none"/>
                <w:shd w:fill="auto" w:val="clear"/>
                <w:vertAlign w:val="superscript"/>
                <w:rtl w:val="0"/>
              </w:rPr>
              <w:t xml:space="preserve">3</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 time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Archived</w:t>
            </w:r>
            <w:r w:rsidDel="00000000" w:rsidR="00000000" w:rsidRPr="00000000">
              <w:rPr>
                <w:rFonts w:ascii="Calibri" w:cs="Calibri" w:eastAsia="Calibri" w:hAnsi="Calibri"/>
                <w:b w:val="1"/>
                <w:i w:val="0"/>
                <w:smallCaps w:val="0"/>
                <w:strike w:val="0"/>
                <w:color w:val="000000"/>
                <w:sz w:val="11"/>
                <w:szCs w:val="11"/>
                <w:u w:val="none"/>
                <w:shd w:fill="auto" w:val="clear"/>
                <w:vertAlign w:val="superscript"/>
                <w:rtl w:val="0"/>
              </w:rPr>
              <w:t xml:space="preserve">4</w:t>
            </w: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 high quality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Metadata</w:t>
            </w:r>
            <w:r w:rsidDel="00000000" w:rsidR="00000000" w:rsidRPr="00000000">
              <w:rPr>
                <w:rFonts w:ascii="Calibri" w:cs="Calibri" w:eastAsia="Calibri" w:hAnsi="Calibri"/>
                <w:b w:val="1"/>
                <w:i w:val="0"/>
                <w:smallCaps w:val="0"/>
                <w:strike w:val="0"/>
                <w:color w:val="000000"/>
                <w:sz w:val="11"/>
                <w:szCs w:val="11"/>
                <w:u w:val="none"/>
                <w:shd w:fill="auto" w:val="clear"/>
                <w:vertAlign w:val="superscript"/>
                <w:rtl w:val="0"/>
              </w:rPr>
              <w:t xml:space="preserve">5</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Operational services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Climate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18"/>
                <w:szCs w:val="18"/>
                <w:u w:val="none"/>
                <w:shd w:fill="auto" w:val="clear"/>
                <w:vertAlign w:val="baseline"/>
                <w:rtl w:val="0"/>
              </w:rPr>
              <w:t xml:space="preserve">Ocean health</w:t>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Ship based meteorological measurements – SOT/VOS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50"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49"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3">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Ship based aerological measurements – SOT/ASAP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52"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51"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C">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Ship based oceanographic measurements – SOT/SOOP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55"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54"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5">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Sea level gauges- GLOSS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59"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57"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E">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Drifting and polar buoys - DBCP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62"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60"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7">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Moored buoys - DBCP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61"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63"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0">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Interdisciplinary moorings - OceanSITES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sdt>
            <w:sdtPr>
              <w:tag w:val="goog_rdk_3"/>
            </w:sdtPr>
            <w:sdtContent>
              <w:p w:rsidR="00000000" w:rsidDel="00000000" w:rsidP="00000000" w:rsidRDefault="00000000" w:rsidRPr="00000000" w14:paraId="00000063">
                <w:pPr>
                  <w:spacing w:after="0" w:line="240" w:lineRule="auto"/>
                  <w:jc w:val="center"/>
                  <w:rPr>
                    <w:rFonts w:ascii="Times New Roman" w:cs="Times New Roman" w:eastAsia="Times New Roman" w:hAnsi="Times New Roman"/>
                    <w:b w:val="0"/>
                    <w:i w:val="0"/>
                    <w:smallCaps w:val="0"/>
                    <w:strike w:val="0"/>
                    <w:color w:val="000000"/>
                    <w:sz w:val="24"/>
                    <w:szCs w:val="24"/>
                    <w:u w:val="none"/>
                    <w:shd w:fill="auto" w:val="clear"/>
                    <w:vertAlign w:val="baseline"/>
                  </w:rPr>
                  <w:pPrChange w:author="Johannes Karstensen" w:id="0" w:date="2021-05-26T14:48:49Z">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pPr>
                  </w:pPrChange>
                </w:pPr>
                <w:sdt>
                  <w:sdtPr>
                    <w:tag w:val="goog_rdk_1"/>
                  </w:sdtPr>
                  <w:sdtContent>
                    <w:ins w:author="Johannes Karstensen" w:id="0" w:date="2021-05-26T14:48:49Z">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ins>
                  </w:sdtContent>
                </w:sdt>
                <w:sdt>
                  <w:sdtPr>
                    <w:tag w:val="goog_rdk_2"/>
                  </w:sdtPr>
                  <w:sdtContent>
                    <w:del w:author="Johannes Karstensen" w:id="0" w:date="2021-05-26T14:48:49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delText xml:space="preserve">*</w:delText>
                      </w:r>
                    </w:del>
                  </w:sdtContent>
                </w:sdt>
                <w:r w:rsidDel="00000000" w:rsidR="00000000" w:rsidRPr="00000000">
                  <w:rPr>
                    <w:rtl w:val="0"/>
                  </w:rPr>
                </w:r>
              </w:p>
            </w:sdtContent>
          </w:sdt>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sdt>
              <w:sdtPr>
                <w:tag w:val="goog_rdk_4"/>
              </w:sdtPr>
              <w:sdtContent>
                <w:ins w:author="Johannes Karstensen" w:id="2" w:date="2021-05-26T14:49:00Z">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ins>
              </w:sdtContent>
            </w:sdt>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64"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0" l="0" r="0" t="0"/>
                  <wp:docPr id="65"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pic:spPr>
                      </pic:pic>
                    </a:graphicData>
                  </a:graphic>
                </wp:inline>
              </w:drawing>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Profiling floats - Argo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66"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67"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2">
            <w:pPr>
              <w:rPr/>
            </w:pP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Repeated transects - GO-SHIP</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9">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68"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0" l="0" r="0" t="0"/>
                  <wp:docPr id="69"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pic:spPr>
                      </pic:pic>
                    </a:graphicData>
                  </a:graphic>
                </wp:inline>
              </w:drawing>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OceanGliders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Emerging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70"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39"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0" l="0" r="0" t="0"/>
                  <wp:docPr id="40"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pic:spPr>
                      </pic:pic>
                    </a:graphicData>
                  </a:graphic>
                </wp:inline>
              </w:drawing>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HF radars</w:t>
            </w: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Emerging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41"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42"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sdt>
              <w:sdtPr>
                <w:tag w:val="goog_rdk_5"/>
              </w:sdtPr>
              <w:sdtContent>
                <w:commentRangeStart w:id="0"/>
              </w:sdtContent>
            </w:sdt>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25400" l="25400" r="25400" t="25400"/>
                  <wp:docPr id="43"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w="25400">
                            <a:solidFill>
                              <a:srgbClr val="FF0000"/>
                            </a:solidFill>
                            <a:prstDash val="solid"/>
                          </a:ln>
                        </pic:spPr>
                      </pic:pic>
                    </a:graphicData>
                  </a:graphic>
                </wp:inline>
              </w:drawing>
            </w:r>
            <w:commentRangeEnd w:id="0"/>
            <w:r w:rsidDel="00000000" w:rsidR="00000000" w:rsidRPr="00000000">
              <w:commentReference w:id="0"/>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Biogeochemistry &amp; Deep floats - Argo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Emerging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7">
            <w:pPr>
              <w:spacing w:after="0" w:line="240" w:lineRule="auto"/>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sdt>
              <w:sdtPr>
                <w:tag w:val="goog_rdk_6"/>
              </w:sdtPr>
              <w:sdtContent>
                <w:commentRangeStart w:id="1"/>
              </w:sdtContent>
            </w:sdt>
            <w:r w:rsidDel="00000000" w:rsidR="00000000" w:rsidRPr="00000000">
              <w:rPr>
                <w:b w:val="1"/>
                <w:sz w:val="20"/>
                <w:szCs w:val="20"/>
              </w:rPr>
              <w:drawing>
                <wp:inline distB="0" distT="0" distL="0" distR="0">
                  <wp:extent cx="419100" cy="352425"/>
                  <wp:effectExtent b="25400" l="25400" r="25400" t="25400"/>
                  <wp:docPr id="53"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w="25400">
                            <a:solidFill>
                              <a:srgbClr val="FF0000"/>
                            </a:solidFill>
                            <a:prstDash val="solid"/>
                          </a:ln>
                        </pic:spPr>
                      </pic:pic>
                    </a:graphicData>
                  </a:graphic>
                </wp:inline>
              </w:drawing>
            </w:r>
            <w:commentRangeEnd w:id="1"/>
            <w:r w:rsidDel="00000000" w:rsidR="00000000" w:rsidRPr="00000000">
              <w:commentReference w:id="1"/>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44"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0" l="0" r="0" t="0"/>
                  <wp:docPr id="45"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pic:spPr>
                      </pic:pic>
                    </a:graphicData>
                  </a:graphic>
                </wp:inline>
              </w:drawing>
            </w:r>
            <w:r w:rsidDel="00000000" w:rsidR="00000000" w:rsidRPr="00000000">
              <w:rPr>
                <w:rtl w:val="0"/>
              </w:rPr>
            </w:r>
          </w:p>
        </w:tc>
      </w:tr>
      <w:tr>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Animal borne ocean sensors - AniBOS</w:t>
            </w:r>
            <w:r w:rsidDel="00000000" w:rsidR="00000000" w:rsidRPr="00000000">
              <w:rPr>
                <w:rtl w:val="0"/>
              </w:rPr>
            </w:r>
          </w:p>
          <w:p w:rsidR="00000000" w:rsidDel="00000000" w:rsidP="00000000" w:rsidRDefault="00000000" w:rsidRPr="00000000" w14:paraId="0000009B">
            <w:pPr>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Emerging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419100" cy="352425"/>
                  <wp:effectExtent b="0" l="0" r="0" t="0"/>
                  <wp:docPr id="46"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419100" cy="352425"/>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drawing>
                <wp:inline distB="0" distT="0" distL="0" distR="0">
                  <wp:extent cx="352425" cy="342900"/>
                  <wp:effectExtent b="0" l="0" r="0" t="0"/>
                  <wp:docPr id="47"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352425" cy="342900"/>
                          </a:xfrm>
                          <a:prstGeom prst="rect"/>
                          <a:ln/>
                        </pic:spPr>
                      </pic:pic>
                    </a:graphicData>
                  </a:graphic>
                </wp:inline>
              </w:drawing>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Pr>
              <w:drawing>
                <wp:inline distB="0" distT="0" distL="0" distR="0">
                  <wp:extent cx="314325" cy="314325"/>
                  <wp:effectExtent b="0" l="0" r="0" t="0"/>
                  <wp:docPr id="56"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a:off x="0" y="0"/>
                            <a:ext cx="314325" cy="3143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Meaning of the categories:</w:t>
      </w: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1</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More information at </w:t>
      </w:r>
      <w:hyperlink r:id="rId14">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www.goosocean.org</w:t>
        </w:r>
      </w:hyperlink>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 </w:t>
      </w: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2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Status: status vs target, external target when exists, e.g. GCOS; network self-assessed status when target does not exist</w:t>
      </w: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3 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Real time: data available on Global Telecommunication System of WMO </w:t>
      </w:r>
      <w:r w:rsidDel="00000000" w:rsidR="00000000" w:rsidRPr="00000000">
        <w:rPr>
          <w:rtl w:val="0"/>
        </w:rPr>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4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Archived high quality: availability of delayed mode data with additional quality controls</w:t>
      </w:r>
      <w:r w:rsidDel="00000000" w:rsidR="00000000" w:rsidRPr="00000000">
        <w:rPr>
          <w:rtl w:val="0"/>
        </w:rPr>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5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Metadata: information required by OceanOPS </w:t>
      </w:r>
      <w:r w:rsidDel="00000000" w:rsidR="00000000" w:rsidRPr="00000000">
        <w:rPr>
          <w:rtl w:val="0"/>
        </w:rPr>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2"/>
          <w:szCs w:val="12"/>
          <w:u w:val="none"/>
          <w:shd w:fill="auto" w:val="clear"/>
          <w:vertAlign w:val="superscript"/>
          <w:rtl w:val="0"/>
        </w:rPr>
        <w:t xml:space="preserve">6</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Best Practices: community reviewed and easily accessible documentation encompassing the observations lifecycle </w:t>
      </w:r>
      <w:r w:rsidDel="00000000" w:rsidR="00000000" w:rsidRPr="00000000">
        <w:rPr>
          <w:rFonts w:ascii="Calibri" w:cs="Calibri" w:eastAsia="Calibri" w:hAnsi="Calibri"/>
          <w:b w:val="0"/>
          <w:i w:val="0"/>
          <w:smallCaps w:val="0"/>
          <w:strike w:val="0"/>
          <w:color w:val="000000"/>
          <w:sz w:val="12"/>
          <w:szCs w:val="12"/>
          <w:u w:val="none"/>
          <w:shd w:fill="auto" w:val="clear"/>
          <w:vertAlign w:val="superscript"/>
          <w:rtl w:val="0"/>
        </w:rPr>
        <w:t xml:space="preserve">7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See Network Specification Sheets: </w:t>
      </w:r>
      <w:hyperlink r:id="rId15">
        <w:r w:rsidDel="00000000" w:rsidR="00000000" w:rsidRPr="00000000">
          <w:rPr>
            <w:rFonts w:ascii="Calibri" w:cs="Calibri" w:eastAsia="Calibri" w:hAnsi="Calibri"/>
            <w:b w:val="0"/>
            <w:i w:val="0"/>
            <w:smallCaps w:val="0"/>
            <w:strike w:val="0"/>
            <w:color w:val="0000ff"/>
            <w:sz w:val="20"/>
            <w:szCs w:val="20"/>
            <w:u w:val="single"/>
            <w:shd w:fill="auto" w:val="clear"/>
            <w:vertAlign w:val="baseline"/>
            <w:rtl w:val="0"/>
          </w:rPr>
          <w:t xml:space="preserve">www.goosocean.org</w:t>
        </w:r>
      </w:hyperlink>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b0f0"/>
          <w:sz w:val="20"/>
          <w:szCs w:val="20"/>
          <w:u w:val="none"/>
          <w:shd w:fill="auto" w:val="clear"/>
          <w:vertAlign w:val="baseline"/>
          <w:rtl w:val="0"/>
        </w:rPr>
        <w:t xml:space="preserve">&gt;</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Observations </w:t>
      </w:r>
      <w:r w:rsidDel="00000000" w:rsidR="00000000" w:rsidRPr="00000000">
        <w:rPr>
          <w:rFonts w:ascii="Calibri" w:cs="Calibri" w:eastAsia="Calibri" w:hAnsi="Calibri"/>
          <w:b w:val="1"/>
          <w:i w:val="0"/>
          <w:smallCaps w:val="0"/>
          <w:strike w:val="0"/>
          <w:color w:val="00b0f0"/>
          <w:sz w:val="20"/>
          <w:szCs w:val="20"/>
          <w:u w:val="none"/>
          <w:shd w:fill="auto" w:val="clear"/>
          <w:vertAlign w:val="baseline"/>
          <w:rtl w:val="0"/>
        </w:rPr>
        <w:t xml:space="preserve">&gt;</w:t>
      </w:r>
      <w:r w:rsidDel="00000000" w:rsidR="00000000" w:rsidRPr="00000000">
        <w:rPr>
          <w:rFonts w:ascii="Calibri" w:cs="Calibri" w:eastAsia="Calibri" w:hAnsi="Calibri"/>
          <w:b w:val="0"/>
          <w:i w:val="0"/>
          <w:smallCaps w:val="0"/>
          <w:strike w:val="0"/>
          <w:color w:val="00b0f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Network Specification Sheets </w:t>
      </w:r>
      <w:r w:rsidDel="00000000" w:rsidR="00000000" w:rsidRPr="00000000">
        <w:rPr>
          <w:rtl w:val="0"/>
        </w:rPr>
      </w:r>
    </w:p>
    <w:p w:rsidR="00000000" w:rsidDel="00000000" w:rsidP="00000000" w:rsidRDefault="00000000" w:rsidRPr="00000000" w14:paraId="000000AB">
      <w:pPr>
        <w:pStyle w:val="Heading1"/>
        <w:rPr>
          <w:rFonts w:ascii="Calibri" w:cs="Calibri" w:eastAsia="Calibri" w:hAnsi="Calibri"/>
          <w:b w:val="1"/>
          <w:color w:val="80c5ef"/>
          <w:sz w:val="28"/>
          <w:szCs w:val="28"/>
        </w:rPr>
      </w:pPr>
      <w:r w:rsidDel="00000000" w:rsidR="00000000" w:rsidRPr="00000000">
        <w:rPr>
          <w:rtl w:val="0"/>
        </w:rPr>
      </w:r>
    </w:p>
    <w:p w:rsidR="00000000" w:rsidDel="00000000" w:rsidP="00000000" w:rsidRDefault="00000000" w:rsidRPr="00000000" w14:paraId="000000AC">
      <w:pPr>
        <w:pStyle w:val="Heading1"/>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Implementation/Status:</w:t>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is based </w:t>
      </w:r>
      <w:r w:rsidDel="00000000" w:rsidR="00000000" w:rsidRPr="00000000">
        <w:rPr>
          <w:rtl w:val="0"/>
        </w:rPr>
        <w:t xml:space="preserve">on the Network</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implementation plan and targets. We have 3 cases to consider:</w:t>
      </w:r>
      <w:r w:rsidDel="00000000" w:rsidR="00000000" w:rsidRPr="00000000">
        <w:rPr>
          <w:rtl w:val="0"/>
        </w:rPr>
      </w:r>
    </w:p>
    <w:p w:rsidR="00000000" w:rsidDel="00000000" w:rsidP="00000000" w:rsidRDefault="00000000" w:rsidRPr="00000000" w14:paraId="000000A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Community widely adopted target (GCOS, WMO OSCAR, OceanObs’x9, etc.)</w:t>
      </w:r>
    </w:p>
    <w:p w:rsidR="00000000" w:rsidDel="00000000" w:rsidP="00000000" w:rsidRDefault="00000000" w:rsidRPr="00000000" w14:paraId="000000A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Network self-declared target</w:t>
      </w:r>
    </w:p>
    <w:p w:rsidR="00000000" w:rsidDel="00000000" w:rsidP="00000000" w:rsidRDefault="00000000" w:rsidRPr="00000000" w14:paraId="000000B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 target</w:t>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When networks have a target, we can assess the operational status of the network vs this target.</w:t>
        <w:br w:type="textWrapping"/>
        <w:t xml:space="preserve">The KPI Activity at OceanOPS (</w:t>
      </w: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www.ocean-ops.org</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&gt; Metrics &gt; KPIs) tracks this and provides a clear background metric.</w:t>
      </w:r>
    </w:p>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difficulty here is for networks that have no target at all; the score is self-evaluated by Networks.</w:t>
      </w:r>
      <w:r w:rsidDel="00000000" w:rsidR="00000000" w:rsidRPr="00000000">
        <w:rPr>
          <w:rtl w:val="0"/>
        </w:rPr>
      </w:r>
    </w:p>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rtl w:val="0"/>
        </w:rPr>
      </w:r>
    </w:p>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SCORING:</w:t>
      </w:r>
    </w:p>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Activity &lt;25%          </w:t>
      </w:r>
      <w:r w:rsidDel="00000000" w:rsidR="00000000" w:rsidRPr="00000000">
        <w:rPr>
          <w:rtl w:val="0"/>
        </w:rPr>
      </w:r>
    </w:p>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Activity 25-75%    </w:t>
      </w:r>
      <w:r w:rsidDel="00000000" w:rsidR="00000000" w:rsidRPr="00000000">
        <w:rPr>
          <w:rtl w:val="0"/>
        </w:rPr>
      </w:r>
    </w:p>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Activity &gt;75%         </w:t>
      </w:r>
      <w:r w:rsidDel="00000000" w:rsidR="00000000" w:rsidRPr="00000000">
        <w:rPr>
          <w:rtl w:val="0"/>
        </w:rPr>
      </w:r>
    </w:p>
    <w:p w:rsidR="00000000" w:rsidDel="00000000" w:rsidP="00000000" w:rsidRDefault="00000000" w:rsidRPr="00000000" w14:paraId="000000B9">
      <w:pPr>
        <w:pStyle w:val="Heading2"/>
        <w:jc w:val="both"/>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Data &amp; Metadata:</w:t>
      </w:r>
    </w:p>
    <w:p w:rsidR="00000000" w:rsidDel="00000000" w:rsidP="00000000" w:rsidRDefault="00000000" w:rsidRPr="00000000" w14:paraId="000000BA">
      <w:pPr>
        <w:pStyle w:val="Heading2"/>
        <w:spacing w:before="0" w:lineRule="auto"/>
        <w:jc w:val="both"/>
        <w:rPr>
          <w:rFonts w:ascii="Calibri" w:cs="Calibri" w:eastAsia="Calibri" w:hAnsi="Calibri"/>
          <w:b w:val="1"/>
          <w:color w:val="000000"/>
          <w:sz w:val="22"/>
          <w:szCs w:val="22"/>
        </w:rPr>
      </w:pPr>
      <w:r w:rsidDel="00000000" w:rsidR="00000000" w:rsidRPr="00000000">
        <w:rPr>
          <w:rFonts w:ascii="Calibri" w:cs="Calibri" w:eastAsia="Calibri" w:hAnsi="Calibri"/>
          <w:i w:val="1"/>
          <w:color w:val="000000"/>
          <w:sz w:val="22"/>
          <w:szCs w:val="22"/>
          <w:rtl w:val="0"/>
        </w:rPr>
        <w:t xml:space="preserve">Suggestions for the future: </w:t>
      </w:r>
      <w:r w:rsidDel="00000000" w:rsidR="00000000" w:rsidRPr="00000000">
        <w:rPr>
          <w:rFonts w:ascii="Calibri" w:cs="Calibri" w:eastAsia="Calibri" w:hAnsi="Calibri"/>
          <w:b w:val="1"/>
          <w:color w:val="000000"/>
          <w:sz w:val="22"/>
          <w:szCs w:val="22"/>
          <w:rtl w:val="0"/>
        </w:rPr>
        <w:t xml:space="preserve">In the future, based upon the OGC data strategy and FAIR data principles, we will have a better way to quantify the data availability.  As the networks and data systems mature, it is only natural to expect higher levels of service, and these expectations may result in fewer stars in network Report Cards.</w:t>
      </w:r>
    </w:p>
    <w:p w:rsidR="00000000" w:rsidDel="00000000" w:rsidP="00000000" w:rsidRDefault="00000000" w:rsidRPr="00000000" w14:paraId="000000BB">
      <w:pPr>
        <w:jc w:val="both"/>
        <w:rPr/>
      </w:pPr>
      <w:r w:rsidDel="00000000" w:rsidR="00000000" w:rsidRPr="00000000">
        <w:rPr>
          <w:rtl w:val="0"/>
        </w:rPr>
      </w:r>
    </w:p>
    <w:p w:rsidR="00000000" w:rsidDel="00000000" w:rsidP="00000000" w:rsidRDefault="00000000" w:rsidRPr="00000000" w14:paraId="000000BC">
      <w:pPr>
        <w:pStyle w:val="Heading2"/>
        <w:numPr>
          <w:ilvl w:val="0"/>
          <w:numId w:val="4"/>
        </w:numPr>
        <w:ind w:left="720" w:hanging="360"/>
        <w:jc w:val="both"/>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Realtime (RT)</w:t>
      </w:r>
    </w:p>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Based on discussions with some networks’ representatives during the pre-OCG12 workshop on the Report Card Review, the RT metric definition was reviewed as follow:</w:t>
      </w:r>
    </w:p>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Data available on the GTS or another globa</w:t>
      </w:r>
      <w:r w:rsidDel="00000000" w:rsidR="00000000" w:rsidRPr="00000000">
        <w:rPr>
          <w:b w:val="1"/>
          <w:rtl w:val="0"/>
        </w:rPr>
        <w:t xml:space="preserve">l</w:t>
      </w:r>
      <w:r w:rsidDel="00000000" w:rsidR="00000000" w:rsidRPr="00000000">
        <w:rPr>
          <w:b w:val="1"/>
          <w:i w:val="0"/>
          <w:smallCaps w:val="0"/>
          <w:strike w:val="0"/>
          <w:color w:val="000000"/>
          <w:sz w:val="22"/>
          <w:szCs w:val="22"/>
          <w:u w:val="none"/>
          <w:shd w:fill="auto" w:val="clear"/>
          <w:vertAlign w:val="baseline"/>
          <w:rtl w:val="0"/>
        </w:rPr>
        <w:t xml:space="preserve"> </w:t>
      </w:r>
      <w:r w:rsidDel="00000000" w:rsidR="00000000" w:rsidRPr="00000000">
        <w:rPr>
          <w:b w:val="1"/>
          <w:rtl w:val="0"/>
        </w:rPr>
        <w:t xml:space="preserve">Internet based data node (“GDAC”), </w:t>
      </w:r>
      <w:r w:rsidDel="00000000" w:rsidR="00000000" w:rsidRPr="00000000">
        <w:rPr>
          <w:b w:val="1"/>
          <w:i w:val="0"/>
          <w:smallCaps w:val="0"/>
          <w:strike w:val="0"/>
          <w:color w:val="000000"/>
          <w:sz w:val="22"/>
          <w:szCs w:val="22"/>
          <w:u w:val="none"/>
          <w:shd w:fill="auto" w:val="clear"/>
          <w:vertAlign w:val="baseline"/>
          <w:rtl w:val="0"/>
        </w:rPr>
        <w:t xml:space="preserve"> with a proper QC mechanism and fit for purpose, the scoring should also consider the proportion of the network </w:t>
      </w:r>
      <w:r w:rsidDel="00000000" w:rsidR="00000000" w:rsidRPr="00000000">
        <w:rPr>
          <w:b w:val="1"/>
          <w:rtl w:val="0"/>
        </w:rPr>
        <w:t xml:space="preserve">platforms</w:t>
      </w:r>
      <w:r w:rsidDel="00000000" w:rsidR="00000000" w:rsidRPr="00000000">
        <w:rPr>
          <w:b w:val="1"/>
          <w:i w:val="0"/>
          <w:smallCaps w:val="0"/>
          <w:strike w:val="0"/>
          <w:color w:val="000000"/>
          <w:sz w:val="22"/>
          <w:szCs w:val="22"/>
          <w:u w:val="none"/>
          <w:shd w:fill="auto" w:val="clear"/>
          <w:vertAlign w:val="baseline"/>
          <w:rtl w:val="0"/>
        </w:rPr>
        <w:t xml:space="preserve"> </w:t>
      </w:r>
      <w:r w:rsidDel="00000000" w:rsidR="00000000" w:rsidRPr="00000000">
        <w:rPr>
          <w:b w:val="1"/>
          <w:rtl w:val="0"/>
        </w:rPr>
        <w:t xml:space="preserve">sharing </w:t>
      </w:r>
      <w:r w:rsidDel="00000000" w:rsidR="00000000" w:rsidRPr="00000000">
        <w:rPr>
          <w:b w:val="1"/>
          <w:i w:val="0"/>
          <w:smallCaps w:val="0"/>
          <w:strike w:val="0"/>
          <w:color w:val="000000"/>
          <w:sz w:val="22"/>
          <w:szCs w:val="22"/>
          <w:u w:val="none"/>
          <w:shd w:fill="auto" w:val="clear"/>
          <w:vertAlign w:val="baseline"/>
          <w:rtl w:val="0"/>
        </w:rPr>
        <w:t xml:space="preserve">data in RT</w:t>
      </w:r>
      <w:r w:rsidDel="00000000" w:rsidR="00000000" w:rsidRPr="00000000">
        <w:rPr>
          <w:rtl w:val="0"/>
        </w:rPr>
      </w:r>
    </w:p>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SCORING:</w:t>
      </w:r>
      <w:r w:rsidDel="00000000" w:rsidR="00000000" w:rsidRPr="00000000">
        <w:rPr>
          <w:rtl w:val="0"/>
        </w:rPr>
      </w:r>
    </w:p>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i w:val="0"/>
          <w:smallCaps w:val="0"/>
          <w:strike w:val="0"/>
          <w:color w:val="000000"/>
          <w:sz w:val="22"/>
          <w:szCs w:val="22"/>
          <w:u w:val="none"/>
          <w:shd w:fill="auto" w:val="clear"/>
          <w:vertAlign w:val="baseline"/>
          <w:rtl w:val="0"/>
        </w:rPr>
        <w:t xml:space="preserve">*:  </w:t>
      </w:r>
      <w:r w:rsidDel="00000000" w:rsidR="00000000" w:rsidRPr="00000000">
        <w:rPr>
          <w:b w:val="1"/>
          <w:rtl w:val="0"/>
        </w:rPr>
        <w:t xml:space="preserve">&lt;25% </w:t>
      </w:r>
      <w:r w:rsidDel="00000000" w:rsidR="00000000" w:rsidRPr="00000000">
        <w:rPr>
          <w:b w:val="1"/>
          <w:i w:val="0"/>
          <w:smallCaps w:val="0"/>
          <w:strike w:val="0"/>
          <w:color w:val="000000"/>
          <w:sz w:val="22"/>
          <w:szCs w:val="22"/>
          <w:u w:val="none"/>
          <w:shd w:fill="auto" w:val="clear"/>
          <w:vertAlign w:val="baseline"/>
          <w:rtl w:val="0"/>
        </w:rPr>
        <w:t xml:space="preserve"> embryo of real time data distribution. Only a few platforms send data in real-time </w:t>
      </w:r>
      <w:r w:rsidDel="00000000" w:rsidR="00000000" w:rsidRPr="00000000">
        <w:rPr>
          <w:rtl w:val="0"/>
        </w:rPr>
      </w:r>
    </w:p>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i w:val="0"/>
          <w:smallCaps w:val="0"/>
          <w:strike w:val="0"/>
          <w:color w:val="000000"/>
          <w:sz w:val="22"/>
          <w:szCs w:val="22"/>
          <w:u w:val="none"/>
          <w:shd w:fill="auto" w:val="clear"/>
          <w:vertAlign w:val="baseline"/>
          <w:rtl w:val="0"/>
        </w:rPr>
        <w:t xml:space="preserve">**:    </w:t>
      </w:r>
      <w:r w:rsidDel="00000000" w:rsidR="00000000" w:rsidRPr="00000000">
        <w:rPr>
          <w:b w:val="1"/>
          <w:rtl w:val="0"/>
        </w:rPr>
        <w:t xml:space="preserve">25-9</w:t>
      </w:r>
      <w:r w:rsidDel="00000000" w:rsidR="00000000" w:rsidRPr="00000000">
        <w:rPr>
          <w:b w:val="1"/>
          <w:i w:val="0"/>
          <w:smallCaps w:val="0"/>
          <w:strike w:val="0"/>
          <w:color w:val="000000"/>
          <w:sz w:val="22"/>
          <w:szCs w:val="22"/>
          <w:u w:val="none"/>
          <w:shd w:fill="auto" w:val="clear"/>
          <w:vertAlign w:val="baseline"/>
          <w:rtl w:val="0"/>
        </w:rPr>
        <w:t xml:space="preserve">5% platform data on GTS</w:t>
      </w:r>
      <w:r w:rsidDel="00000000" w:rsidR="00000000" w:rsidRPr="00000000">
        <w:rPr>
          <w:b w:val="1"/>
          <w:rtl w:val="0"/>
        </w:rPr>
        <w:t xml:space="preserve"> or GDACs</w:t>
      </w:r>
      <w:r w:rsidDel="00000000" w:rsidR="00000000" w:rsidRPr="00000000">
        <w:rPr>
          <w:b w:val="1"/>
          <w:i w:val="0"/>
          <w:smallCaps w:val="0"/>
          <w:strike w:val="0"/>
          <w:color w:val="000000"/>
          <w:sz w:val="22"/>
          <w:szCs w:val="22"/>
          <w:u w:val="none"/>
          <w:shd w:fill="auto" w:val="clear"/>
          <w:vertAlign w:val="baseline"/>
          <w:rtl w:val="0"/>
        </w:rPr>
        <w:t xml:space="preserve"> with </w:t>
      </w:r>
      <w:r w:rsidDel="00000000" w:rsidR="00000000" w:rsidRPr="00000000">
        <w:rPr>
          <w:b w:val="1"/>
          <w:rtl w:val="0"/>
        </w:rPr>
        <w:t xml:space="preserve">QC</w:t>
      </w:r>
    </w:p>
    <w:sdt>
      <w:sdtPr>
        <w:tag w:val="goog_rdk_8"/>
      </w:sdtPr>
      <w:sdtContent>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ns w:author="Johannes Karstensen" w:id="3" w:date="2021-05-26T14:49:23Z"/>
              <w:b w:val="1"/>
            </w:rPr>
          </w:pPr>
          <w:r w:rsidDel="00000000" w:rsidR="00000000" w:rsidRPr="00000000">
            <w:rPr>
              <w:b w:val="1"/>
              <w:i w:val="0"/>
              <w:smallCaps w:val="0"/>
              <w:strike w:val="0"/>
              <w:color w:val="000000"/>
              <w:sz w:val="22"/>
              <w:szCs w:val="22"/>
              <w:u w:val="none"/>
              <w:shd w:fill="auto" w:val="clear"/>
              <w:vertAlign w:val="baseline"/>
              <w:rtl w:val="0"/>
            </w:rPr>
            <w:t xml:space="preserve">***:   &gt;95% platform data on GTS, or GDACs </w:t>
          </w:r>
          <w:r w:rsidDel="00000000" w:rsidR="00000000" w:rsidRPr="00000000">
            <w:rPr>
              <w:b w:val="1"/>
              <w:rtl w:val="0"/>
            </w:rPr>
            <w:t xml:space="preserve">with QC</w:t>
          </w:r>
          <w:sdt>
            <w:sdtPr>
              <w:tag w:val="goog_rdk_7"/>
            </w:sdtPr>
            <w:sdtContent>
              <w:ins w:author="Johannes Karstensen" w:id="3" w:date="2021-05-26T14:49:23Z">
                <w:r w:rsidDel="00000000" w:rsidR="00000000" w:rsidRPr="00000000">
                  <w:rPr>
                    <w:rtl w:val="0"/>
                  </w:rPr>
                </w:r>
              </w:ins>
            </w:sdtContent>
          </w:sdt>
        </w:p>
      </w:sdtContent>
    </w:sdt>
    <w:sdt>
      <w:sdtPr>
        <w:tag w:val="goog_rdk_10"/>
      </w:sdtPr>
      <w:sdtContent>
        <w:p w:rsidR="00000000" w:rsidDel="00000000" w:rsidP="00000000" w:rsidRDefault="00000000" w:rsidRPr="00000000" w14:paraId="000000C4">
          <w:pPr>
            <w:numPr>
              <w:ilvl w:val="0"/>
              <w:numId w:val="1"/>
            </w:numPr>
            <w:spacing w:after="0" w:line="240" w:lineRule="auto"/>
            <w:ind w:left="720" w:hanging="360"/>
            <w:rPr>
              <w:ins w:author="Johannes Karstensen" w:id="3" w:date="2021-05-26T14:49:23Z"/>
              <w:b w:val="1"/>
              <w:u w:val="none"/>
            </w:rPr>
          </w:pPr>
          <w:sdt>
            <w:sdtPr>
              <w:tag w:val="goog_rdk_9"/>
            </w:sdtPr>
            <w:sdtContent>
              <w:ins w:author="Johannes Karstensen" w:id="3" w:date="2021-05-26T14:49:23Z">
                <w:r w:rsidDel="00000000" w:rsidR="00000000" w:rsidRPr="00000000">
                  <w:rPr>
                    <w:b w:val="1"/>
                    <w:rtl w:val="0"/>
                  </w:rPr>
                  <w:t xml:space="preserve">: no real time data access anticipated</w:t>
                </w:r>
              </w:ins>
            </w:sdtContent>
          </w:sdt>
        </w:p>
      </w:sdtContent>
    </w:sdt>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C7">
      <w:pPr>
        <w:pStyle w:val="Heading2"/>
        <w:numPr>
          <w:ilvl w:val="0"/>
          <w:numId w:val="4"/>
        </w:numPr>
        <w:ind w:left="720" w:hanging="360"/>
        <w:jc w:val="both"/>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Archived high quality</w:t>
      </w:r>
    </w:p>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Here we have no indicator for all networks, so it is a </w:t>
      </w:r>
      <w:r w:rsidDel="00000000" w:rsidR="00000000" w:rsidRPr="00000000">
        <w:rPr>
          <w:b w:val="1"/>
          <w:i w:val="0"/>
          <w:smallCaps w:val="0"/>
          <w:strike w:val="0"/>
          <w:color w:val="000000"/>
          <w:sz w:val="22"/>
          <w:szCs w:val="22"/>
          <w:u w:val="none"/>
          <w:shd w:fill="auto" w:val="clear"/>
          <w:vertAlign w:val="baseline"/>
          <w:rtl w:val="0"/>
        </w:rPr>
        <w:t xml:space="preserve">self-assessed status on the availability of delayed mode data</w:t>
      </w:r>
      <w:r w:rsidDel="00000000" w:rsidR="00000000" w:rsidRPr="00000000">
        <w:rPr>
          <w:b w:val="1"/>
          <w:rtl w:val="0"/>
        </w:rPr>
        <w:t xml:space="preserve">, o</w:t>
      </w:r>
      <w:r w:rsidDel="00000000" w:rsidR="00000000" w:rsidRPr="00000000">
        <w:rPr>
          <w:b w:val="1"/>
          <w:i w:val="0"/>
          <w:smallCaps w:val="0"/>
          <w:strike w:val="0"/>
          <w:color w:val="000000"/>
          <w:sz w:val="22"/>
          <w:szCs w:val="22"/>
          <w:u w:val="none"/>
          <w:shd w:fill="auto" w:val="clear"/>
          <w:vertAlign w:val="baseline"/>
          <w:rtl w:val="0"/>
        </w:rPr>
        <w:t xml:space="preserve">n the web (GTS not relevant for DM data)</w:t>
      </w:r>
      <w:r w:rsidDel="00000000" w:rsidR="00000000" w:rsidRPr="00000000">
        <w:rPr>
          <w:b w:val="1"/>
          <w:rtl w:val="0"/>
        </w:rPr>
        <w:t xml:space="preserve">, including all historical data</w:t>
      </w:r>
      <w:r w:rsidDel="00000000" w:rsidR="00000000" w:rsidRPr="00000000">
        <w:rPr>
          <w:rtl w:val="0"/>
        </w:rPr>
        <w:t xml:space="preserve">.</w:t>
      </w:r>
    </w:p>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SCORING:</w:t>
      </w:r>
      <w:r w:rsidDel="00000000" w:rsidR="00000000" w:rsidRPr="00000000">
        <w:rPr>
          <w:b w:val="1"/>
          <w:i w:val="0"/>
          <w:smallCaps w:val="0"/>
          <w:strike w:val="0"/>
          <w:color w:val="000000"/>
          <w:sz w:val="22"/>
          <w:szCs w:val="22"/>
          <w:u w:val="none"/>
          <w:shd w:fill="auto" w:val="clear"/>
          <w:vertAlign w:val="baseline"/>
          <w:rtl w:val="0"/>
        </w:rPr>
        <w:br w:type="textWrapping"/>
      </w:r>
      <w:r w:rsidDel="00000000" w:rsidR="00000000" w:rsidRPr="00000000">
        <w:rPr>
          <w:b w:val="1"/>
          <w:rtl w:val="0"/>
        </w:rPr>
        <w:t xml:space="preserve">*:  &lt;25%  embryo of delayed mode data distribution. </w:t>
      </w:r>
    </w:p>
    <w:p w:rsidR="00000000" w:rsidDel="00000000" w:rsidP="00000000" w:rsidRDefault="00000000" w:rsidRPr="00000000" w14:paraId="000000CB">
      <w:pPr>
        <w:spacing w:after="0" w:line="240" w:lineRule="auto"/>
        <w:jc w:val="both"/>
        <w:rPr>
          <w:b w:val="1"/>
        </w:rPr>
      </w:pPr>
      <w:r w:rsidDel="00000000" w:rsidR="00000000" w:rsidRPr="00000000">
        <w:rPr>
          <w:b w:val="1"/>
          <w:rtl w:val="0"/>
        </w:rPr>
        <w:t xml:space="preserve">**:    25-75% data available in DM with additional QC</w:t>
      </w:r>
    </w:p>
    <w:p w:rsidR="00000000" w:rsidDel="00000000" w:rsidP="00000000" w:rsidRDefault="00000000" w:rsidRPr="00000000" w14:paraId="000000CC">
      <w:pPr>
        <w:spacing w:after="0" w:line="240" w:lineRule="auto"/>
        <w:jc w:val="both"/>
        <w:rPr>
          <w:b w:val="1"/>
        </w:rPr>
      </w:pPr>
      <w:r w:rsidDel="00000000" w:rsidR="00000000" w:rsidRPr="00000000">
        <w:rPr>
          <w:b w:val="1"/>
          <w:rtl w:val="0"/>
        </w:rPr>
        <w:t xml:space="preserve">***:   &gt;75% data available in DM with additional QC</w:t>
      </w:r>
    </w:p>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F">
      <w:pPr>
        <w:pStyle w:val="Heading2"/>
        <w:numPr>
          <w:ilvl w:val="0"/>
          <w:numId w:val="4"/>
        </w:numPr>
        <w:ind w:left="720" w:hanging="360"/>
        <w:jc w:val="both"/>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Metadata</w:t>
      </w:r>
    </w:p>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Metadata as required by OceanOPS to do its monitoring work, capture a common denominator enabling an integrated view, and using reference tables (WIGOS, Seadatanet, ICES, etc.) as far as possible.</w:t>
        <w:br w:type="textWrapping"/>
        <w:t xml:space="preserve">A specification document is being finalized after discussion within OCG across all networks, but roughly OceanOPS metadata needs were exposed at OCG 10:</w:t>
      </w:r>
      <w:r w:rsidDel="00000000" w:rsidR="00000000" w:rsidRPr="00000000">
        <w:rPr>
          <w:rtl w:val="0"/>
        </w:rPr>
      </w:r>
    </w:p>
    <w:p w:rsidR="00000000" w:rsidDel="00000000" w:rsidP="00000000" w:rsidRDefault="00000000" w:rsidRPr="00000000" w14:paraId="000000D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Unique identifier, label (registration/certification process, the future WIGOS ID) → interoperability key;</w:t>
      </w:r>
    </w:p>
    <w:p w:rsidR="00000000" w:rsidDel="00000000" w:rsidP="00000000" w:rsidRDefault="00000000" w:rsidRPr="00000000" w14:paraId="000000D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Implementer (programmes, contacts, agencies, funding sources) → structuration of the components;</w:t>
      </w:r>
    </w:p>
    <w:p w:rsidR="00000000" w:rsidDel="00000000" w:rsidP="00000000" w:rsidRDefault="00000000" w:rsidRPr="00000000" w14:paraId="000000D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Operations at sea (ships/cruises) → one of the critical links between the system elements. Deployment/retrieval dates/ship/cruise/lat/lon, etc.;</w:t>
      </w:r>
    </w:p>
    <w:p w:rsidR="00000000" w:rsidDel="00000000" w:rsidP="00000000" w:rsidRDefault="00000000" w:rsidRPr="00000000" w14:paraId="000000D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Hardware: vocabulary to describe and regroup the “platforms” types, models, etc.;</w:t>
      </w:r>
    </w:p>
    <w:p w:rsidR="00000000" w:rsidDel="00000000" w:rsidP="00000000" w:rsidRDefault="00000000" w:rsidRPr="00000000" w14:paraId="000000D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Sensors, parameters: vocabulary → path to EOV/ECV with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serial, depth/height;</w:t>
      </w:r>
    </w:p>
    <w:p w:rsidR="00000000" w:rsidDel="00000000" w:rsidP="00000000" w:rsidRDefault="00000000" w:rsidRPr="00000000" w14:paraId="000000D6">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Telecommunications → to oversee data distribution, additional tracking source. Check telemetry market evolution;</w:t>
      </w:r>
    </w:p>
    <w:p w:rsidR="00000000" w:rsidDel="00000000" w:rsidP="00000000" w:rsidRDefault="00000000" w:rsidRPr="00000000" w14:paraId="000000D7">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Observations: available in RT or DM → the user perspective and data availability to be tracked and optimized. (via RT links to GTS/GDACs);</w:t>
      </w:r>
    </w:p>
    <w:p w:rsidR="00000000" w:rsidDel="00000000" w:rsidP="00000000" w:rsidRDefault="00000000" w:rsidRPr="00000000" w14:paraId="000000D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Essential parameters as identified by the WIGOS metadata standard or network specifics.</w:t>
      </w:r>
    </w:p>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440" w:right="0" w:firstLine="0"/>
        <w:jc w:val="both"/>
        <w:rPr/>
      </w:pPr>
      <w:r w:rsidDel="00000000" w:rsidR="00000000" w:rsidRPr="00000000">
        <w:rPr>
          <w:rtl w:val="0"/>
        </w:rPr>
      </w:r>
    </w:p>
    <w:p w:rsidR="00000000" w:rsidDel="00000000" w:rsidP="00000000" w:rsidRDefault="00000000" w:rsidRPr="00000000" w14:paraId="000000DA">
      <w:pPr>
        <w:spacing w:after="0" w:line="240" w:lineRule="auto"/>
        <w:jc w:val="both"/>
        <w:rPr>
          <w:b w:val="1"/>
        </w:rPr>
      </w:pPr>
      <w:r w:rsidDel="00000000" w:rsidR="00000000" w:rsidRPr="00000000">
        <w:rPr>
          <w:b w:val="1"/>
          <w:rtl w:val="0"/>
        </w:rPr>
        <w:t xml:space="preserve">SCORING:</w:t>
      </w:r>
    </w:p>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i w:val="0"/>
          <w:smallCaps w:val="0"/>
          <w:strike w:val="0"/>
          <w:color w:val="000000"/>
          <w:sz w:val="22"/>
          <w:szCs w:val="22"/>
          <w:u w:val="none"/>
          <w:shd w:fill="auto" w:val="clear"/>
          <w:vertAlign w:val="baseline"/>
          <w:rtl w:val="0"/>
        </w:rPr>
        <w:t xml:space="preserve">*:       we have a dot on the map, with a country but not much more, through a yearly update </w:t>
      </w:r>
      <w:r w:rsidDel="00000000" w:rsidR="00000000" w:rsidRPr="00000000">
        <w:rPr>
          <w:rtl w:val="0"/>
        </w:rPr>
      </w:r>
    </w:p>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most of metadata needs covered regular updates - medium monitoring capacity</w:t>
      </w:r>
      <w:r w:rsidDel="00000000" w:rsidR="00000000" w:rsidRPr="00000000">
        <w:rPr>
          <w:rtl w:val="0"/>
        </w:rPr>
      </w:r>
    </w:p>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  OceanOPS needs fully met, and routinely updated. WIGOS ID allocation done and metadata submitted routinely to WMO WIGOS/OSCAR – </w:t>
      </w:r>
      <w:r w:rsidDel="00000000" w:rsidR="00000000" w:rsidRPr="00000000">
        <w:rPr>
          <w:b w:val="1"/>
          <w:i w:val="1"/>
          <w:smallCaps w:val="0"/>
          <w:strike w:val="0"/>
          <w:color w:val="000000"/>
          <w:sz w:val="22"/>
          <w:szCs w:val="22"/>
          <w:u w:val="none"/>
          <w:shd w:fill="auto" w:val="clear"/>
          <w:vertAlign w:val="baseline"/>
          <w:rtl w:val="0"/>
        </w:rPr>
        <w:t xml:space="preserve">i.e.</w:t>
      </w:r>
      <w:r w:rsidDel="00000000" w:rsidR="00000000" w:rsidRPr="00000000">
        <w:rPr>
          <w:b w:val="1"/>
          <w:i w:val="0"/>
          <w:smallCaps w:val="0"/>
          <w:strike w:val="0"/>
          <w:color w:val="000000"/>
          <w:sz w:val="22"/>
          <w:szCs w:val="22"/>
          <w:u w:val="none"/>
          <w:shd w:fill="auto" w:val="clear"/>
          <w:vertAlign w:val="baseline"/>
          <w:rtl w:val="0"/>
        </w:rPr>
        <w:t xml:space="preserve"> advanced monitoring capacity.</w:t>
      </w:r>
    </w:p>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F">
      <w:pPr>
        <w:pStyle w:val="Heading2"/>
        <w:spacing w:after="80" w:lineRule="auto"/>
        <w:jc w:val="both"/>
        <w:rPr>
          <w:rFonts w:ascii="Calibri" w:cs="Calibri" w:eastAsia="Calibri" w:hAnsi="Calibri"/>
          <w:b w:val="1"/>
          <w:color w:val="80c5ef"/>
          <w:sz w:val="28"/>
          <w:szCs w:val="28"/>
          <w:u w:val="none"/>
        </w:rPr>
      </w:pPr>
      <w:r w:rsidDel="00000000" w:rsidR="00000000" w:rsidRPr="00000000">
        <w:rPr>
          <w:rFonts w:ascii="Calibri" w:cs="Calibri" w:eastAsia="Calibri" w:hAnsi="Calibri"/>
          <w:b w:val="1"/>
          <w:color w:val="80c5ef"/>
          <w:sz w:val="28"/>
          <w:szCs w:val="28"/>
          <w:u w:val="none"/>
          <w:rtl w:val="0"/>
        </w:rPr>
        <w:t xml:space="preserve">Best Practices</w:t>
      </w:r>
    </w:p>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Regarding Best Practices a number of things were taken into account: the Best Practices of each network need to cover the observation ‘lifecycle’ -  Deployment and sampling/SOP/operations, pre-mission preparation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calibration and validation), data retrieval and formatting, primary quality control and secondary quality control for all the EOVs (and sub-variables), that they sample. There also needs to be clear best practices around data documentation, access and archival.</w:t>
      </w:r>
      <w:r w:rsidDel="00000000" w:rsidR="00000000" w:rsidRPr="00000000">
        <w:rPr>
          <w:rtl w:val="0"/>
        </w:rPr>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top of having the best practices written, the ratings were based on how easily accessible the best practices are outside of the network community.</w:t>
      </w:r>
      <w:r w:rsidDel="00000000" w:rsidR="00000000" w:rsidRPr="00000000">
        <w:rPr>
          <w:rtl w:val="0"/>
        </w:rPr>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Additionally, the frequency of the update of the best practice has also been considered.</w:t>
      </w:r>
      <w:r w:rsidDel="00000000" w:rsidR="00000000" w:rsidRPr="00000000">
        <w:rPr>
          <w:rtl w:val="0"/>
        </w:rPr>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 the scoring could be:</w:t>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pPr>
      <w:r w:rsidDel="00000000" w:rsidR="00000000" w:rsidRPr="00000000">
        <w:rPr>
          <w:rtl w:val="0"/>
        </w:rPr>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SCORING:</w:t>
      </w:r>
    </w:p>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 standard practices exist, not accessible for larger community, no network agreement on best practises </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 best practices in place but only accessible through meeting reports (difficult to find on various websites) or 2-3 manuals are easily available but don’t cover the whole observing lifecycle, or very outdated</w:t>
      </w:r>
    </w:p>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b w:val="1"/>
        </w:rPr>
      </w:pPr>
      <w:r w:rsidDel="00000000" w:rsidR="00000000" w:rsidRPr="00000000">
        <w:rPr>
          <w:b w:val="1"/>
          <w:rtl w:val="0"/>
        </w:rPr>
        <w:t xml:space="preserve">*** community reviewed and easily accessible documentation encompassing the observations lifecycle</w:t>
      </w:r>
    </w:p>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A">
      <w:pPr>
        <w:jc w:val="both"/>
        <w:rPr/>
      </w:pPr>
      <w:r w:rsidDel="00000000" w:rsidR="00000000" w:rsidRPr="00000000">
        <w:rPr>
          <w:rtl w:val="0"/>
        </w:rPr>
      </w:r>
    </w:p>
    <w:p w:rsidR="00000000" w:rsidDel="00000000" w:rsidP="00000000" w:rsidRDefault="00000000" w:rsidRPr="00000000" w14:paraId="000000EB">
      <w:pPr>
        <w:jc w:val="both"/>
        <w:rPr>
          <w:b w:val="1"/>
          <w:color w:val="80c5ef"/>
          <w:sz w:val="28"/>
          <w:szCs w:val="28"/>
        </w:rPr>
      </w:pPr>
      <w:r w:rsidDel="00000000" w:rsidR="00000000" w:rsidRPr="00000000">
        <w:rPr>
          <w:b w:val="1"/>
          <w:color w:val="80c5ef"/>
          <w:sz w:val="28"/>
          <w:szCs w:val="28"/>
          <w:rtl w:val="0"/>
        </w:rPr>
        <w:t xml:space="preserve">GOOS delivery areas </w:t>
      </w:r>
    </w:p>
    <w:p w:rsidR="00000000" w:rsidDel="00000000" w:rsidP="00000000" w:rsidRDefault="00000000" w:rsidRPr="00000000" w14:paraId="000000EC">
      <w:pPr>
        <w:jc w:val="both"/>
        <w:rPr/>
      </w:pPr>
      <w:r w:rsidDel="00000000" w:rsidR="00000000" w:rsidRPr="00000000">
        <w:rPr>
          <w:rtl w:val="0"/>
        </w:rPr>
        <w:t xml:space="preserve">Last year the score was based on GOOS network specification sheets, for the next 2021 Report Card edition, attendees of the </w:t>
      </w:r>
      <w:r w:rsidDel="00000000" w:rsidR="00000000" w:rsidRPr="00000000">
        <w:rPr>
          <w:color w:val="000000"/>
          <w:rtl w:val="0"/>
        </w:rPr>
        <w:t xml:space="preserve">pre-OCG12 workshop on the Report Card Review asked to</w:t>
      </w:r>
      <w:r w:rsidDel="00000000" w:rsidR="00000000" w:rsidRPr="00000000">
        <w:rPr>
          <w:rtl w:val="0"/>
        </w:rPr>
        <w:t xml:space="preserve"> clarify criteria for GOOS delivery areas. </w:t>
      </w:r>
    </w:p>
    <w:p w:rsidR="00000000" w:rsidDel="00000000" w:rsidP="00000000" w:rsidRDefault="00000000" w:rsidRPr="00000000" w14:paraId="000000ED">
      <w:pPr>
        <w:jc w:val="both"/>
        <w:rPr/>
      </w:pPr>
      <w:r w:rsidDel="00000000" w:rsidR="00000000" w:rsidRPr="00000000">
        <w:rPr>
          <w:rtl w:val="0"/>
        </w:rPr>
        <w:t xml:space="preserve">The tag for GOOS delivery areas should show only areas where the networks </w:t>
      </w:r>
      <w:r w:rsidDel="00000000" w:rsidR="00000000" w:rsidRPr="00000000">
        <w:rPr>
          <w:b w:val="1"/>
          <w:rtl w:val="0"/>
        </w:rPr>
        <w:t xml:space="preserve">are delivering “significant” data to those applications </w:t>
      </w:r>
      <w:r w:rsidDel="00000000" w:rsidR="00000000" w:rsidRPr="00000000">
        <w:rPr>
          <w:rtl w:val="0"/>
        </w:rPr>
        <w:t xml:space="preserve">as opposed to just ‘some’ data (otherwise we could tick all 3 boxes for every network).</w:t>
      </w:r>
      <w:r w:rsidDel="00000000" w:rsidR="00000000" w:rsidRPr="00000000">
        <w:rPr>
          <w:rtl w:val="0"/>
        </w:rPr>
      </w:r>
    </w:p>
    <w:sectPr>
      <w:headerReference r:id="rId17" w:type="default"/>
      <w:footerReference r:id="rId18" w:type="default"/>
      <w:pgSz w:h="15840" w:w="12240" w:orient="portrait"/>
      <w:pgMar w:bottom="1440" w:top="1440" w:left="1440" w:right="1440" w:header="432" w:footer="288"/>
      <w:pgNumType w:start="1"/>
      <w:titlePg w:val="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OceanOPS" w:id="1" w:date="2021-05-17T10:22:35Z">
    <w:p w:rsidR="00000000" w:rsidDel="00000000" w:rsidP="00000000" w:rsidRDefault="00000000" w:rsidRPr="00000000" w14:paraId="000000F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Question on maturity of operational use for the 6 BGC parameters, and for deep floats profiling on descent and (10 days extra timeliness)</w:t>
      </w:r>
    </w:p>
  </w:comment>
  <w:comment w:author="OceanOPS" w:id="0" w:date="2021-05-17T10:23:23Z">
    <w:p w:rsidR="00000000" w:rsidDel="00000000" w:rsidP="00000000" w:rsidRDefault="00000000" w:rsidRPr="00000000" w14:paraId="000000F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Question on Ocean Health applications for HF Radars</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15:commentEx w15:paraId="000000F4" w15:done="0"/>
  <w15:commentEx w15:paraId="000000F5"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Times New Roman"/>
  <w:font w:name="Arial"/>
  <w:font w:name="Courier New"/>
  <w:font w:name="Time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72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720" w:right="-432"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E">
    <w:pPr>
      <w:jc w:val="right"/>
      <w:rPr/>
    </w:pPr>
    <w:r w:rsidDel="00000000" w:rsidR="00000000" w:rsidRPr="00000000">
      <w:rPr/>
      <w:drawing>
        <wp:inline distB="0" distT="0" distL="0" distR="0">
          <wp:extent cx="729793" cy="351174"/>
          <wp:effectExtent b="0" l="0" r="0" t="0"/>
          <wp:docPr descr="Logo, company name&#10;&#10;Description automatically generated" id="58" name="image4.jpg"/>
          <a:graphic>
            <a:graphicData uri="http://schemas.openxmlformats.org/drawingml/2006/picture">
              <pic:pic>
                <pic:nvPicPr>
                  <pic:cNvPr descr="Logo, company name&#10;&#10;Description automatically generated" id="0" name="image4.jpg"/>
                  <pic:cNvPicPr preferRelativeResize="0"/>
                </pic:nvPicPr>
                <pic:blipFill>
                  <a:blip r:embed="rId1"/>
                  <a:srcRect b="0" l="0" r="0" t="0"/>
                  <a:stretch>
                    <a:fillRect/>
                  </a:stretch>
                </pic:blipFill>
                <pic:spPr>
                  <a:xfrm>
                    <a:off x="0" y="0"/>
                    <a:ext cx="729793" cy="351174"/>
                  </a:xfrm>
                  <a:prstGeom prst="rect"/>
                  <a:ln/>
                </pic:spPr>
              </pic:pic>
            </a:graphicData>
          </a:graphic>
        </wp:inline>
      </w:drawing>
    </w:r>
    <w:r w:rsidDel="00000000" w:rsidR="00000000" w:rsidRPr="00000000">
      <w:rPr>
        <w:rtl w:val="0"/>
      </w:rPr>
    </w:r>
  </w:p>
  <w:tbl>
    <w:tblPr>
      <w:tblStyle w:val="Table2"/>
      <w:tblW w:w="9360.0" w:type="dxa"/>
      <w:jc w:val="left"/>
      <w:tblInd w:w="1152.0" w:type="dxa"/>
      <w:tblLayout w:type="fixed"/>
      <w:tblLook w:val="0000"/>
    </w:tblPr>
    <w:tblGrid>
      <w:gridCol w:w="8208"/>
      <w:gridCol w:w="1152"/>
      <w:tblGridChange w:id="0">
        <w:tblGrid>
          <w:gridCol w:w="8208"/>
          <w:gridCol w:w="1152"/>
        </w:tblGrid>
      </w:tblGridChange>
    </w:tblGrid>
    <w:tr>
      <w:tc>
        <w:tcPr>
          <w:tcBorders>
            <w:right w:color="000000" w:space="0" w:sz="6" w:val="single"/>
          </w:tcBorders>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1"/>
              <w:i w:val="0"/>
              <w:smallCaps w:val="0"/>
              <w:strike w:val="0"/>
              <w:color w:val="80c5ef"/>
              <w:sz w:val="22"/>
              <w:szCs w:val="22"/>
              <w:u w:val="none"/>
              <w:shd w:fill="auto" w:val="clear"/>
              <w:vertAlign w:val="baseline"/>
            </w:rPr>
          </w:pPr>
          <w:r w:rsidDel="00000000" w:rsidR="00000000" w:rsidRPr="00000000">
            <w:rPr>
              <w:rFonts w:ascii="Calibri" w:cs="Calibri" w:eastAsia="Calibri" w:hAnsi="Calibri"/>
              <w:b w:val="1"/>
              <w:i w:val="0"/>
              <w:smallCaps w:val="0"/>
              <w:strike w:val="0"/>
              <w:color w:val="80c5ef"/>
              <w:sz w:val="22"/>
              <w:szCs w:val="22"/>
              <w:u w:val="none"/>
              <w:shd w:fill="auto" w:val="clear"/>
              <w:vertAlign w:val="baseline"/>
              <w:rtl w:val="0"/>
            </w:rPr>
            <w:t xml:space="preserve">Report Card – Networks rating</w:t>
          </w:r>
        </w:p>
      </w:tc>
      <w:tc>
        <w:tcPr>
          <w:tcBorders>
            <w:left w:color="000000" w:space="0" w:sz="6" w:val="single"/>
          </w:tcBorders>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New Roman" w:cs="Times New Roman" w:eastAsia="Times New Roman" w:hAnsi="Times New Roman"/>
        <w:b w:val="0"/>
        <w:i w:val="1"/>
        <w:smallCaps w:val="0"/>
        <w:strike w:val="0"/>
        <w:color w:val="0070c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mbria" w:cs="Cambria" w:eastAsia="Cambria" w:hAnsi="Cambria"/>
      <w:color w:val="366091"/>
      <w:sz w:val="32"/>
      <w:szCs w:val="32"/>
    </w:rPr>
  </w:style>
  <w:style w:type="paragraph" w:styleId="Heading2">
    <w:name w:val="heading 2"/>
    <w:basedOn w:val="Normal"/>
    <w:next w:val="Normal"/>
    <w:pPr>
      <w:keepNext w:val="1"/>
      <w:keepLines w:val="1"/>
      <w:spacing w:after="0" w:before="40" w:lineRule="auto"/>
    </w:pPr>
    <w:rPr>
      <w:rFonts w:ascii="Cambria" w:cs="Cambria" w:eastAsia="Cambria" w:hAnsi="Cambria"/>
      <w:color w:val="366091"/>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5B5818"/>
    <w:pPr>
      <w:spacing w:after="200" w:line="276" w:lineRule="auto"/>
    </w:pPr>
    <w:rPr>
      <w:sz w:val="22"/>
      <w:szCs w:val="22"/>
    </w:rPr>
  </w:style>
  <w:style w:type="paragraph" w:styleId="Heading1">
    <w:name w:val="heading 1"/>
    <w:basedOn w:val="Normal"/>
    <w:next w:val="Normal"/>
    <w:link w:val="Heading1Char"/>
    <w:uiPriority w:val="9"/>
    <w:qFormat w:val="1"/>
    <w:rsid w:val="000622EB"/>
    <w:pPr>
      <w:keepNext w:val="1"/>
      <w:keepLines w:val="1"/>
      <w:spacing w:after="0" w:before="240"/>
      <w:outlineLvl w:val="0"/>
    </w:pPr>
    <w:rPr>
      <w:rFonts w:asciiTheme="majorHAnsi" w:cstheme="majorBidi" w:eastAsiaTheme="majorEastAsia" w:hAnsiTheme="majorHAnsi"/>
      <w:color w:val="365f91" w:themeColor="accent1" w:themeShade="0000BF"/>
      <w:sz w:val="32"/>
      <w:szCs w:val="32"/>
    </w:rPr>
  </w:style>
  <w:style w:type="paragraph" w:styleId="Heading2">
    <w:name w:val="heading 2"/>
    <w:basedOn w:val="Normal"/>
    <w:next w:val="Normal"/>
    <w:link w:val="Heading2Char"/>
    <w:uiPriority w:val="9"/>
    <w:semiHidden w:val="1"/>
    <w:unhideWhenUsed w:val="1"/>
    <w:qFormat w:val="1"/>
    <w:rsid w:val="006633EF"/>
    <w:pPr>
      <w:keepNext w:val="1"/>
      <w:keepLines w:val="1"/>
      <w:spacing w:after="0" w:before="40"/>
      <w:outlineLvl w:val="1"/>
    </w:pPr>
    <w:rPr>
      <w:rFonts w:asciiTheme="majorHAnsi" w:cstheme="majorBidi" w:eastAsiaTheme="majorEastAsia" w:hAnsiTheme="majorHAnsi"/>
      <w:color w:val="365f91" w:themeColor="accent1" w:themeShade="0000BF"/>
      <w:sz w:val="26"/>
      <w:szCs w:val="26"/>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6F3C6F"/>
    <w:pPr>
      <w:tabs>
        <w:tab w:val="center" w:pos="4680"/>
        <w:tab w:val="right" w:pos="9360"/>
      </w:tabs>
      <w:spacing w:after="0" w:line="240" w:lineRule="auto"/>
    </w:pPr>
  </w:style>
  <w:style w:type="character" w:styleId="HeaderChar" w:customStyle="1">
    <w:name w:val="Header Char"/>
    <w:basedOn w:val="DefaultParagraphFont"/>
    <w:link w:val="Header"/>
    <w:uiPriority w:val="99"/>
    <w:rsid w:val="006F3C6F"/>
  </w:style>
  <w:style w:type="paragraph" w:styleId="Footer">
    <w:name w:val="footer"/>
    <w:basedOn w:val="Normal"/>
    <w:link w:val="FooterChar"/>
    <w:uiPriority w:val="99"/>
    <w:unhideWhenUsed w:val="1"/>
    <w:rsid w:val="006F3C6F"/>
    <w:pPr>
      <w:tabs>
        <w:tab w:val="center" w:pos="4680"/>
        <w:tab w:val="right" w:pos="9360"/>
      </w:tabs>
      <w:spacing w:after="0" w:line="240" w:lineRule="auto"/>
    </w:pPr>
  </w:style>
  <w:style w:type="character" w:styleId="FooterChar" w:customStyle="1">
    <w:name w:val="Footer Char"/>
    <w:basedOn w:val="DefaultParagraphFont"/>
    <w:link w:val="Footer"/>
    <w:uiPriority w:val="99"/>
    <w:rsid w:val="006F3C6F"/>
  </w:style>
  <w:style w:type="paragraph" w:styleId="BalloonText">
    <w:name w:val="Balloon Text"/>
    <w:basedOn w:val="Normal"/>
    <w:link w:val="BalloonTextChar"/>
    <w:uiPriority w:val="99"/>
    <w:semiHidden w:val="1"/>
    <w:unhideWhenUsed w:val="1"/>
    <w:rsid w:val="006F3C6F"/>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6F3C6F"/>
    <w:rPr>
      <w:rFonts w:ascii="Tahoma" w:cs="Tahoma" w:hAnsi="Tahoma"/>
      <w:sz w:val="16"/>
      <w:szCs w:val="16"/>
    </w:rPr>
  </w:style>
  <w:style w:type="character" w:styleId="PlaceholderText">
    <w:name w:val="Placeholder Text"/>
    <w:basedOn w:val="DefaultParagraphFont"/>
    <w:uiPriority w:val="99"/>
    <w:semiHidden w:val="1"/>
    <w:rsid w:val="002F6412"/>
    <w:rPr>
      <w:color w:val="808080"/>
    </w:rPr>
  </w:style>
  <w:style w:type="table" w:styleId="TableGrid">
    <w:name w:val="Table Grid"/>
    <w:basedOn w:val="TableNormal"/>
    <w:uiPriority w:val="1"/>
    <w:rsid w:val="00EC15B5"/>
    <w:rPr>
      <w:rFonts w:eastAsia="Times New Roman"/>
      <w:sz w:val="22"/>
      <w:szCs w:val="22"/>
      <w:lang w:val="fr-FR"/>
    </w:rPr>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ListParagraph">
    <w:name w:val="List Paragraph"/>
    <w:basedOn w:val="Normal"/>
    <w:uiPriority w:val="34"/>
    <w:qFormat w:val="1"/>
    <w:rsid w:val="00EC15B5"/>
    <w:pPr>
      <w:ind w:left="720"/>
      <w:contextualSpacing w:val="1"/>
    </w:pPr>
    <w:rPr>
      <w:lang w:val="fr-FR"/>
    </w:rPr>
  </w:style>
  <w:style w:type="character" w:styleId="Hyperlink">
    <w:name w:val="Hyperlink"/>
    <w:uiPriority w:val="99"/>
    <w:unhideWhenUsed w:val="1"/>
    <w:rsid w:val="00EC15B5"/>
    <w:rPr>
      <w:color w:val="0000ff"/>
      <w:u w:val="single"/>
    </w:rPr>
  </w:style>
  <w:style w:type="paragraph" w:styleId="NormalWeb">
    <w:name w:val="Normal (Web)"/>
    <w:basedOn w:val="Normal"/>
    <w:uiPriority w:val="99"/>
    <w:unhideWhenUsed w:val="1"/>
    <w:rsid w:val="00B174C5"/>
    <w:pPr>
      <w:spacing w:after="100" w:afterAutospacing="1" w:before="100" w:beforeAutospacing="1" w:line="240" w:lineRule="auto"/>
    </w:pPr>
    <w:rPr>
      <w:rFonts w:ascii="Times New Roman" w:eastAsia="Times New Roman" w:hAnsi="Times New Roman"/>
      <w:sz w:val="24"/>
      <w:szCs w:val="24"/>
    </w:rPr>
  </w:style>
  <w:style w:type="character" w:styleId="CommentReference">
    <w:name w:val="annotation reference"/>
    <w:basedOn w:val="DefaultParagraphFont"/>
    <w:uiPriority w:val="99"/>
    <w:semiHidden w:val="1"/>
    <w:unhideWhenUsed w:val="1"/>
    <w:rsid w:val="004329F1"/>
    <w:rPr>
      <w:sz w:val="16"/>
      <w:szCs w:val="16"/>
    </w:rPr>
  </w:style>
  <w:style w:type="paragraph" w:styleId="CommentText">
    <w:name w:val="annotation text"/>
    <w:basedOn w:val="Normal"/>
    <w:link w:val="CommentTextChar"/>
    <w:uiPriority w:val="99"/>
    <w:semiHidden w:val="1"/>
    <w:unhideWhenUsed w:val="1"/>
    <w:rsid w:val="004329F1"/>
    <w:pPr>
      <w:spacing w:line="240" w:lineRule="auto"/>
    </w:pPr>
    <w:rPr>
      <w:sz w:val="20"/>
      <w:szCs w:val="20"/>
    </w:rPr>
  </w:style>
  <w:style w:type="character" w:styleId="CommentTextChar" w:customStyle="1">
    <w:name w:val="Comment Text Char"/>
    <w:basedOn w:val="DefaultParagraphFont"/>
    <w:link w:val="CommentText"/>
    <w:uiPriority w:val="99"/>
    <w:semiHidden w:val="1"/>
    <w:rsid w:val="004329F1"/>
  </w:style>
  <w:style w:type="paragraph" w:styleId="CommentSubject">
    <w:name w:val="annotation subject"/>
    <w:basedOn w:val="CommentText"/>
    <w:next w:val="CommentText"/>
    <w:link w:val="CommentSubjectChar"/>
    <w:uiPriority w:val="99"/>
    <w:semiHidden w:val="1"/>
    <w:unhideWhenUsed w:val="1"/>
    <w:rsid w:val="004329F1"/>
    <w:rPr>
      <w:b w:val="1"/>
      <w:bCs w:val="1"/>
    </w:rPr>
  </w:style>
  <w:style w:type="character" w:styleId="CommentSubjectChar" w:customStyle="1">
    <w:name w:val="Comment Subject Char"/>
    <w:basedOn w:val="CommentTextChar"/>
    <w:link w:val="CommentSubject"/>
    <w:uiPriority w:val="99"/>
    <w:semiHidden w:val="1"/>
    <w:rsid w:val="004329F1"/>
    <w:rPr>
      <w:b w:val="1"/>
      <w:bCs w:val="1"/>
    </w:rPr>
  </w:style>
  <w:style w:type="character" w:styleId="FollowedHyperlink">
    <w:name w:val="FollowedHyperlink"/>
    <w:basedOn w:val="DefaultParagraphFont"/>
    <w:uiPriority w:val="99"/>
    <w:semiHidden w:val="1"/>
    <w:unhideWhenUsed w:val="1"/>
    <w:rsid w:val="00CD21B6"/>
    <w:rPr>
      <w:color w:val="800080" w:themeColor="followedHyperlink"/>
      <w:u w:val="single"/>
    </w:rPr>
  </w:style>
  <w:style w:type="character" w:styleId="UnresolvedMention">
    <w:name w:val="Unresolved Mention"/>
    <w:basedOn w:val="DefaultParagraphFont"/>
    <w:uiPriority w:val="99"/>
    <w:semiHidden w:val="1"/>
    <w:unhideWhenUsed w:val="1"/>
    <w:rsid w:val="00A84C7D"/>
    <w:rPr>
      <w:color w:val="808080"/>
      <w:shd w:color="auto" w:fill="e6e6e6" w:val="clear"/>
    </w:rPr>
  </w:style>
  <w:style w:type="character" w:styleId="Heading1Char" w:customStyle="1">
    <w:name w:val="Heading 1 Char"/>
    <w:basedOn w:val="DefaultParagraphFont"/>
    <w:link w:val="Heading1"/>
    <w:uiPriority w:val="9"/>
    <w:rsid w:val="000622EB"/>
    <w:rPr>
      <w:rFonts w:asciiTheme="majorHAnsi" w:cstheme="majorBidi" w:eastAsiaTheme="majorEastAsia" w:hAnsiTheme="majorHAnsi"/>
      <w:color w:val="365f91" w:themeColor="accent1" w:themeShade="0000BF"/>
      <w:sz w:val="32"/>
      <w:szCs w:val="32"/>
    </w:rPr>
  </w:style>
  <w:style w:type="character" w:styleId="Heading2Char" w:customStyle="1">
    <w:name w:val="Heading 2 Char"/>
    <w:basedOn w:val="DefaultParagraphFont"/>
    <w:link w:val="Heading2"/>
    <w:uiPriority w:val="9"/>
    <w:semiHidden w:val="1"/>
    <w:rsid w:val="006633EF"/>
    <w:rPr>
      <w:rFonts w:asciiTheme="majorHAnsi" w:cstheme="majorBidi" w:eastAsiaTheme="majorEastAsia" w:hAnsiTheme="majorHAnsi"/>
      <w:color w:val="365f91" w:themeColor="accent1" w:themeShade="0000BF"/>
      <w:sz w:val="26"/>
      <w:szCs w:val="2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1.png"/><Relationship Id="rId10" Type="http://schemas.openxmlformats.org/officeDocument/2006/relationships/image" Target="media/image5.png"/><Relationship Id="rId13" Type="http://schemas.openxmlformats.org/officeDocument/2006/relationships/image" Target="media/image2.png"/><Relationship Id="rId12"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image" Target="media/image4.jpg"/><Relationship Id="rId15" Type="http://schemas.openxmlformats.org/officeDocument/2006/relationships/hyperlink" Target="http://www.goosocean.org" TargetMode="External"/><Relationship Id="rId14" Type="http://schemas.openxmlformats.org/officeDocument/2006/relationships/hyperlink" Target="http://www.goosocean.org" TargetMode="External"/><Relationship Id="rId17" Type="http://schemas.openxmlformats.org/officeDocument/2006/relationships/header" Target="header1.xml"/><Relationship Id="rId16" Type="http://schemas.openxmlformats.org/officeDocument/2006/relationships/hyperlink" Target="http://www.ocean-ops.org" TargetMode="External"/><Relationship Id="rId5" Type="http://schemas.openxmlformats.org/officeDocument/2006/relationships/numbering" Target="numbering.xml"/><Relationship Id="rId6" Type="http://schemas.openxmlformats.org/officeDocument/2006/relationships/styles" Target="styles.xml"/><Relationship Id="rId18" Type="http://schemas.openxmlformats.org/officeDocument/2006/relationships/footer" Target="footer1.xml"/><Relationship Id="rId7" Type="http://schemas.openxmlformats.org/officeDocument/2006/relationships/customXml" Target="../customXML/item1.xml"/><Relationship Id="rId8" Type="http://schemas.microsoft.com/office/2011/relationships/commentsExtended" Target="commentsExtended.xml"/></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6/4eMzkNBV7Yyv7k9O8nf8k+jQ==">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2021-05-16T20:28:00Z</dcterms:created>
  <dc:creator>E. Rusciano, M. Belbeoch</dc:creator>
</cp:coreProperties>
</file>