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DD70D2" w14:textId="77777777" w:rsidR="00646FC6" w:rsidRDefault="00A779E0">
      <w:pPr>
        <w:widowControl w:val="0"/>
        <w:pBdr>
          <w:top w:val="nil"/>
          <w:left w:val="nil"/>
          <w:bottom w:val="nil"/>
          <w:right w:val="nil"/>
          <w:between w:val="nil"/>
        </w:pBdr>
        <w:spacing w:line="360" w:lineRule="auto"/>
        <w:jc w:val="center"/>
        <w:rPr>
          <w:color w:val="000000"/>
        </w:rPr>
      </w:pPr>
      <w:r>
        <w:rPr>
          <w:color w:val="000000"/>
        </w:rPr>
        <w:t>Department of Geology</w:t>
      </w:r>
    </w:p>
    <w:p w14:paraId="5C3E0067" w14:textId="77777777" w:rsidR="00646FC6" w:rsidRDefault="00A779E0">
      <w:pPr>
        <w:widowControl w:val="0"/>
        <w:pBdr>
          <w:top w:val="nil"/>
          <w:left w:val="nil"/>
          <w:bottom w:val="nil"/>
          <w:right w:val="nil"/>
          <w:between w:val="nil"/>
        </w:pBdr>
        <w:spacing w:line="360" w:lineRule="auto"/>
        <w:jc w:val="center"/>
        <w:rPr>
          <w:color w:val="000000"/>
        </w:rPr>
      </w:pPr>
      <w:r>
        <w:rPr>
          <w:color w:val="000000"/>
        </w:rPr>
        <w:t>University of Puerto Rico, Mayagüez and</w:t>
      </w:r>
    </w:p>
    <w:p w14:paraId="51A260A2" w14:textId="77777777" w:rsidR="00646FC6" w:rsidRDefault="00A779E0">
      <w:pPr>
        <w:widowControl w:val="0"/>
        <w:pBdr>
          <w:top w:val="nil"/>
          <w:left w:val="nil"/>
          <w:bottom w:val="nil"/>
          <w:right w:val="nil"/>
          <w:between w:val="nil"/>
        </w:pBdr>
        <w:spacing w:line="360" w:lineRule="auto"/>
        <w:jc w:val="center"/>
        <w:rPr>
          <w:color w:val="000000"/>
        </w:rPr>
      </w:pPr>
      <w:r>
        <w:rPr>
          <w:color w:val="000000"/>
        </w:rPr>
        <w:t>NOAA’s National Weather Service</w:t>
      </w:r>
      <w:r>
        <w:rPr>
          <w:color w:val="000000"/>
        </w:rPr>
        <w:br/>
      </w:r>
    </w:p>
    <w:p w14:paraId="5D62124C" w14:textId="77777777" w:rsidR="00646FC6" w:rsidRDefault="00646FC6">
      <w:pPr>
        <w:spacing w:after="240"/>
      </w:pPr>
    </w:p>
    <w:p w14:paraId="1664D995" w14:textId="77777777" w:rsidR="00646FC6" w:rsidRDefault="00646FC6">
      <w:pPr>
        <w:spacing w:after="240"/>
      </w:pPr>
    </w:p>
    <w:p w14:paraId="35FBF927" w14:textId="77777777" w:rsidR="00646FC6" w:rsidRDefault="00646FC6">
      <w:pPr>
        <w:spacing w:after="240"/>
      </w:pPr>
    </w:p>
    <w:p w14:paraId="1E9226B6" w14:textId="77777777" w:rsidR="00646FC6" w:rsidRDefault="00646FC6">
      <w:pPr>
        <w:spacing w:after="240"/>
      </w:pPr>
    </w:p>
    <w:p w14:paraId="67E3C9EA" w14:textId="77777777" w:rsidR="00646FC6" w:rsidRDefault="00646FC6">
      <w:pPr>
        <w:spacing w:after="240"/>
      </w:pPr>
    </w:p>
    <w:p w14:paraId="28C5FFE2" w14:textId="77777777" w:rsidR="00646FC6" w:rsidRDefault="00646FC6">
      <w:pPr>
        <w:spacing w:after="240"/>
      </w:pPr>
    </w:p>
    <w:p w14:paraId="4EF64DD4" w14:textId="40537CAE" w:rsidR="00646FC6" w:rsidRDefault="00A779E0">
      <w:pPr>
        <w:pBdr>
          <w:top w:val="nil"/>
          <w:left w:val="nil"/>
          <w:bottom w:val="nil"/>
          <w:right w:val="nil"/>
          <w:between w:val="nil"/>
        </w:pBdr>
        <w:jc w:val="center"/>
        <w:rPr>
          <w:color w:val="000000"/>
        </w:rPr>
      </w:pPr>
      <w:r>
        <w:rPr>
          <w:color w:val="000000"/>
        </w:rPr>
        <w:t>CARIBE WAVE 202</w:t>
      </w:r>
      <w:r w:rsidR="003F68A8">
        <w:rPr>
          <w:color w:val="000000"/>
        </w:rPr>
        <w:t>2</w:t>
      </w:r>
    </w:p>
    <w:p w14:paraId="5A1497DA" w14:textId="77777777" w:rsidR="00646FC6" w:rsidRDefault="00646FC6">
      <w:pPr>
        <w:pBdr>
          <w:top w:val="nil"/>
          <w:left w:val="nil"/>
          <w:bottom w:val="nil"/>
          <w:right w:val="nil"/>
          <w:between w:val="nil"/>
        </w:pBdr>
        <w:jc w:val="center"/>
      </w:pPr>
    </w:p>
    <w:p w14:paraId="63127E3B" w14:textId="77777777" w:rsidR="00646FC6" w:rsidRDefault="00A779E0">
      <w:pPr>
        <w:pBdr>
          <w:top w:val="nil"/>
          <w:left w:val="nil"/>
          <w:bottom w:val="nil"/>
          <w:right w:val="nil"/>
          <w:between w:val="nil"/>
        </w:pBdr>
        <w:jc w:val="center"/>
        <w:rPr>
          <w:color w:val="000000"/>
        </w:rPr>
      </w:pPr>
      <w:r>
        <w:rPr>
          <w:color w:val="000000"/>
        </w:rPr>
        <w:t>Media Report</w:t>
      </w:r>
    </w:p>
    <w:p w14:paraId="578176D2" w14:textId="77777777" w:rsidR="00646FC6" w:rsidRDefault="00646FC6">
      <w:pPr>
        <w:pBdr>
          <w:top w:val="nil"/>
          <w:left w:val="nil"/>
          <w:bottom w:val="nil"/>
          <w:right w:val="nil"/>
          <w:between w:val="nil"/>
        </w:pBdr>
        <w:jc w:val="center"/>
        <w:rPr>
          <w:color w:val="000000"/>
        </w:rPr>
      </w:pPr>
    </w:p>
    <w:p w14:paraId="1CB84AE1" w14:textId="77777777" w:rsidR="00646FC6" w:rsidRDefault="00646FC6">
      <w:pPr>
        <w:pBdr>
          <w:top w:val="nil"/>
          <w:left w:val="nil"/>
          <w:bottom w:val="nil"/>
          <w:right w:val="nil"/>
          <w:between w:val="nil"/>
        </w:pBdr>
        <w:jc w:val="center"/>
        <w:rPr>
          <w:color w:val="000000"/>
        </w:rPr>
      </w:pPr>
    </w:p>
    <w:p w14:paraId="651D657D" w14:textId="77777777" w:rsidR="00646FC6" w:rsidRDefault="00646FC6">
      <w:pPr>
        <w:pBdr>
          <w:top w:val="nil"/>
          <w:left w:val="nil"/>
          <w:bottom w:val="nil"/>
          <w:right w:val="nil"/>
          <w:between w:val="nil"/>
        </w:pBdr>
        <w:jc w:val="center"/>
        <w:rPr>
          <w:color w:val="000000"/>
        </w:rPr>
      </w:pPr>
    </w:p>
    <w:p w14:paraId="33CB5EC0" w14:textId="77777777" w:rsidR="00646FC6" w:rsidRDefault="00646FC6">
      <w:pPr>
        <w:pBdr>
          <w:top w:val="nil"/>
          <w:left w:val="nil"/>
          <w:bottom w:val="nil"/>
          <w:right w:val="nil"/>
          <w:between w:val="nil"/>
        </w:pBdr>
        <w:jc w:val="center"/>
        <w:rPr>
          <w:color w:val="000000"/>
        </w:rPr>
      </w:pPr>
    </w:p>
    <w:p w14:paraId="1BFECCA3" w14:textId="77777777" w:rsidR="00646FC6" w:rsidRDefault="00646FC6">
      <w:pPr>
        <w:pBdr>
          <w:top w:val="nil"/>
          <w:left w:val="nil"/>
          <w:bottom w:val="nil"/>
          <w:right w:val="nil"/>
          <w:between w:val="nil"/>
        </w:pBdr>
        <w:jc w:val="center"/>
        <w:rPr>
          <w:color w:val="000000"/>
        </w:rPr>
      </w:pPr>
    </w:p>
    <w:p w14:paraId="18FD3760" w14:textId="77777777" w:rsidR="00646FC6" w:rsidRDefault="00646FC6">
      <w:pPr>
        <w:pBdr>
          <w:top w:val="nil"/>
          <w:left w:val="nil"/>
          <w:bottom w:val="nil"/>
          <w:right w:val="nil"/>
          <w:between w:val="nil"/>
        </w:pBdr>
        <w:jc w:val="center"/>
        <w:rPr>
          <w:color w:val="000000"/>
        </w:rPr>
      </w:pPr>
    </w:p>
    <w:p w14:paraId="45420D28" w14:textId="77777777" w:rsidR="00646FC6" w:rsidRDefault="00646FC6">
      <w:pPr>
        <w:pBdr>
          <w:top w:val="nil"/>
          <w:left w:val="nil"/>
          <w:bottom w:val="nil"/>
          <w:right w:val="nil"/>
          <w:between w:val="nil"/>
        </w:pBdr>
        <w:jc w:val="center"/>
        <w:rPr>
          <w:color w:val="000000"/>
        </w:rPr>
      </w:pPr>
    </w:p>
    <w:p w14:paraId="11FF829D" w14:textId="77777777" w:rsidR="00646FC6" w:rsidRDefault="00646FC6">
      <w:pPr>
        <w:pBdr>
          <w:top w:val="nil"/>
          <w:left w:val="nil"/>
          <w:bottom w:val="nil"/>
          <w:right w:val="nil"/>
          <w:between w:val="nil"/>
        </w:pBdr>
        <w:rPr>
          <w:color w:val="000000"/>
        </w:rPr>
      </w:pPr>
    </w:p>
    <w:p w14:paraId="124274AA" w14:textId="77777777" w:rsidR="00646FC6" w:rsidRDefault="00646FC6">
      <w:pPr>
        <w:pBdr>
          <w:top w:val="nil"/>
          <w:left w:val="nil"/>
          <w:bottom w:val="nil"/>
          <w:right w:val="nil"/>
          <w:between w:val="nil"/>
        </w:pBdr>
        <w:jc w:val="center"/>
        <w:rPr>
          <w:color w:val="000000"/>
        </w:rPr>
      </w:pPr>
    </w:p>
    <w:p w14:paraId="1A825701" w14:textId="77777777" w:rsidR="00646FC6" w:rsidRDefault="00646FC6">
      <w:pPr>
        <w:pBdr>
          <w:top w:val="nil"/>
          <w:left w:val="nil"/>
          <w:bottom w:val="nil"/>
          <w:right w:val="nil"/>
          <w:between w:val="nil"/>
        </w:pBdr>
        <w:jc w:val="center"/>
        <w:rPr>
          <w:color w:val="000000"/>
        </w:rPr>
      </w:pPr>
    </w:p>
    <w:p w14:paraId="15509283" w14:textId="77777777" w:rsidR="00646FC6" w:rsidRDefault="00646FC6">
      <w:pPr>
        <w:pBdr>
          <w:top w:val="nil"/>
          <w:left w:val="nil"/>
          <w:bottom w:val="nil"/>
          <w:right w:val="nil"/>
          <w:between w:val="nil"/>
        </w:pBdr>
        <w:jc w:val="center"/>
        <w:rPr>
          <w:color w:val="000000"/>
        </w:rPr>
      </w:pPr>
    </w:p>
    <w:p w14:paraId="4F117A90" w14:textId="77777777" w:rsidR="00646FC6" w:rsidRDefault="00646FC6">
      <w:pPr>
        <w:pBdr>
          <w:top w:val="nil"/>
          <w:left w:val="nil"/>
          <w:bottom w:val="nil"/>
          <w:right w:val="nil"/>
          <w:between w:val="nil"/>
        </w:pBdr>
        <w:spacing w:line="360" w:lineRule="auto"/>
        <w:rPr>
          <w:color w:val="000000"/>
        </w:rPr>
      </w:pPr>
    </w:p>
    <w:p w14:paraId="6C97D162" w14:textId="77777777" w:rsidR="00646FC6" w:rsidRDefault="00646FC6">
      <w:pPr>
        <w:pBdr>
          <w:top w:val="nil"/>
          <w:left w:val="nil"/>
          <w:bottom w:val="nil"/>
          <w:right w:val="nil"/>
          <w:between w:val="nil"/>
        </w:pBdr>
        <w:spacing w:line="360" w:lineRule="auto"/>
        <w:rPr>
          <w:color w:val="000000"/>
        </w:rPr>
      </w:pPr>
    </w:p>
    <w:p w14:paraId="17488C19" w14:textId="77777777" w:rsidR="00646FC6" w:rsidRDefault="00646FC6">
      <w:pPr>
        <w:pBdr>
          <w:top w:val="nil"/>
          <w:left w:val="nil"/>
          <w:bottom w:val="nil"/>
          <w:right w:val="nil"/>
          <w:between w:val="nil"/>
        </w:pBdr>
        <w:spacing w:line="360" w:lineRule="auto"/>
        <w:rPr>
          <w:color w:val="000000"/>
        </w:rPr>
      </w:pPr>
    </w:p>
    <w:p w14:paraId="55335959" w14:textId="77777777" w:rsidR="00646FC6" w:rsidRDefault="00646FC6">
      <w:pPr>
        <w:pBdr>
          <w:top w:val="nil"/>
          <w:left w:val="nil"/>
          <w:bottom w:val="nil"/>
          <w:right w:val="nil"/>
          <w:between w:val="nil"/>
        </w:pBdr>
        <w:spacing w:line="360" w:lineRule="auto"/>
        <w:rPr>
          <w:color w:val="000000"/>
        </w:rPr>
      </w:pPr>
    </w:p>
    <w:p w14:paraId="2DF78300" w14:textId="77777777" w:rsidR="00646FC6" w:rsidRDefault="00A779E0">
      <w:pPr>
        <w:pBdr>
          <w:top w:val="nil"/>
          <w:left w:val="nil"/>
          <w:bottom w:val="nil"/>
          <w:right w:val="nil"/>
          <w:between w:val="nil"/>
        </w:pBdr>
        <w:spacing w:line="360" w:lineRule="auto"/>
        <w:jc w:val="center"/>
        <w:rPr>
          <w:color w:val="000000"/>
        </w:rPr>
      </w:pPr>
      <w:r>
        <w:rPr>
          <w:color w:val="000000"/>
        </w:rPr>
        <w:t>Stephanie Soto</w:t>
      </w:r>
    </w:p>
    <w:p w14:paraId="0B695E69" w14:textId="755FB0DC" w:rsidR="00646FC6" w:rsidRDefault="00A779E0">
      <w:pPr>
        <w:pBdr>
          <w:top w:val="nil"/>
          <w:left w:val="nil"/>
          <w:bottom w:val="nil"/>
          <w:right w:val="nil"/>
          <w:between w:val="nil"/>
        </w:pBdr>
        <w:spacing w:line="360" w:lineRule="auto"/>
        <w:jc w:val="center"/>
        <w:rPr>
          <w:color w:val="000000"/>
        </w:rPr>
      </w:pPr>
      <w:r>
        <w:rPr>
          <w:color w:val="000000"/>
        </w:rPr>
        <w:t xml:space="preserve">Christa von </w:t>
      </w:r>
      <w:proofErr w:type="spellStart"/>
      <w:r>
        <w:rPr>
          <w:color w:val="000000"/>
        </w:rPr>
        <w:t>Hillebrandt</w:t>
      </w:r>
      <w:proofErr w:type="spellEnd"/>
      <w:r w:rsidR="00030A22">
        <w:rPr>
          <w:color w:val="000000"/>
        </w:rPr>
        <w:t>-Andrade</w:t>
      </w:r>
    </w:p>
    <w:p w14:paraId="64579997" w14:textId="20FA09D1" w:rsidR="00646FC6" w:rsidRDefault="003F68A8">
      <w:pPr>
        <w:widowControl w:val="0"/>
        <w:pBdr>
          <w:top w:val="nil"/>
          <w:left w:val="nil"/>
          <w:bottom w:val="nil"/>
          <w:right w:val="nil"/>
          <w:between w:val="nil"/>
        </w:pBdr>
        <w:spacing w:line="360" w:lineRule="auto"/>
        <w:jc w:val="center"/>
        <w:rPr>
          <w:color w:val="000000"/>
        </w:rPr>
      </w:pPr>
      <w:r>
        <w:rPr>
          <w:color w:val="000000"/>
        </w:rPr>
        <w:t>International Tsunami Information Center Caribbean Office</w:t>
      </w:r>
    </w:p>
    <w:p w14:paraId="0FAC1F95" w14:textId="77777777" w:rsidR="00646FC6" w:rsidRDefault="00A779E0">
      <w:pPr>
        <w:pBdr>
          <w:top w:val="nil"/>
          <w:left w:val="nil"/>
          <w:bottom w:val="nil"/>
          <w:right w:val="nil"/>
          <w:between w:val="nil"/>
        </w:pBdr>
        <w:spacing w:line="360" w:lineRule="auto"/>
        <w:jc w:val="center"/>
        <w:rPr>
          <w:color w:val="000000"/>
        </w:rPr>
      </w:pPr>
      <w:r>
        <w:rPr>
          <w:color w:val="000000"/>
        </w:rPr>
        <w:t xml:space="preserve">Elizabeth Vanacore </w:t>
      </w:r>
    </w:p>
    <w:p w14:paraId="594455EB" w14:textId="77777777" w:rsidR="00646FC6" w:rsidRDefault="00A779E0">
      <w:pPr>
        <w:widowControl w:val="0"/>
        <w:pBdr>
          <w:top w:val="nil"/>
          <w:left w:val="nil"/>
          <w:bottom w:val="nil"/>
          <w:right w:val="nil"/>
          <w:between w:val="nil"/>
        </w:pBdr>
        <w:spacing w:line="360" w:lineRule="auto"/>
        <w:jc w:val="center"/>
        <w:rPr>
          <w:color w:val="000000"/>
        </w:rPr>
      </w:pPr>
      <w:r>
        <w:rPr>
          <w:color w:val="000000"/>
        </w:rPr>
        <w:t>UPRM Puerto Rico Seismic Network</w:t>
      </w:r>
    </w:p>
    <w:p w14:paraId="2DA0FA74" w14:textId="50B6113D" w:rsidR="00646FC6" w:rsidRDefault="00A779E0">
      <w:pPr>
        <w:pBdr>
          <w:top w:val="nil"/>
          <w:left w:val="nil"/>
          <w:bottom w:val="nil"/>
          <w:right w:val="nil"/>
          <w:between w:val="nil"/>
        </w:pBdr>
        <w:spacing w:line="360" w:lineRule="auto"/>
        <w:jc w:val="center"/>
        <w:rPr>
          <w:color w:val="000000"/>
        </w:rPr>
      </w:pPr>
      <w:r>
        <w:rPr>
          <w:color w:val="000000"/>
        </w:rPr>
        <w:t>Ma</w:t>
      </w:r>
      <w:r w:rsidR="00AF7F80">
        <w:rPr>
          <w:color w:val="000000"/>
        </w:rPr>
        <w:t>y</w:t>
      </w:r>
      <w:r>
        <w:rPr>
          <w:color w:val="000000"/>
        </w:rPr>
        <w:t xml:space="preserve"> 202</w:t>
      </w:r>
      <w:r w:rsidR="003F68A8">
        <w:rPr>
          <w:color w:val="000000"/>
        </w:rPr>
        <w:t>2</w:t>
      </w:r>
    </w:p>
    <w:p w14:paraId="13B50511" w14:textId="77777777" w:rsidR="00646FC6" w:rsidRDefault="00A779E0">
      <w:pPr>
        <w:keepNext/>
        <w:keepLines/>
        <w:pBdr>
          <w:top w:val="nil"/>
          <w:left w:val="nil"/>
          <w:bottom w:val="nil"/>
          <w:right w:val="nil"/>
          <w:between w:val="nil"/>
        </w:pBdr>
        <w:spacing w:before="240"/>
        <w:rPr>
          <w:color w:val="2E75B5"/>
          <w:sz w:val="32"/>
          <w:szCs w:val="32"/>
        </w:rPr>
      </w:pPr>
      <w:r>
        <w:rPr>
          <w:color w:val="2E75B5"/>
          <w:sz w:val="32"/>
          <w:szCs w:val="32"/>
        </w:rPr>
        <w:lastRenderedPageBreak/>
        <w:t>Contents</w:t>
      </w:r>
    </w:p>
    <w:sdt>
      <w:sdtPr>
        <w:id w:val="-192766251"/>
        <w:docPartObj>
          <w:docPartGallery w:val="Table of Contents"/>
          <w:docPartUnique/>
        </w:docPartObj>
      </w:sdtPr>
      <w:sdtEndPr/>
      <w:sdtContent>
        <w:p w14:paraId="79182D0D" w14:textId="1E31BD2A" w:rsidR="009B71D3" w:rsidRDefault="00A779E0">
          <w:pPr>
            <w:pStyle w:val="TOC1"/>
            <w:tabs>
              <w:tab w:val="right" w:pos="9350"/>
            </w:tabs>
            <w:rPr>
              <w:rFonts w:asciiTheme="minorHAnsi" w:eastAsiaTheme="minorEastAsia" w:hAnsiTheme="minorHAnsi" w:cstheme="minorBidi"/>
              <w:noProof/>
            </w:rPr>
          </w:pPr>
          <w:r>
            <w:fldChar w:fldCharType="begin"/>
          </w:r>
          <w:r>
            <w:instrText xml:space="preserve"> TOC \h \u \z </w:instrText>
          </w:r>
          <w:r>
            <w:fldChar w:fldCharType="separate"/>
          </w:r>
          <w:hyperlink w:anchor="_Toc102420588" w:history="1">
            <w:r w:rsidR="009B71D3" w:rsidRPr="00F4227C">
              <w:rPr>
                <w:rStyle w:val="Hyperlink"/>
                <w:noProof/>
              </w:rPr>
              <w:t>UNESCO</w:t>
            </w:r>
            <w:r w:rsidR="009B71D3">
              <w:rPr>
                <w:noProof/>
                <w:webHidden/>
              </w:rPr>
              <w:tab/>
            </w:r>
            <w:r w:rsidR="009B71D3">
              <w:rPr>
                <w:noProof/>
                <w:webHidden/>
              </w:rPr>
              <w:fldChar w:fldCharType="begin"/>
            </w:r>
            <w:r w:rsidR="009B71D3">
              <w:rPr>
                <w:noProof/>
                <w:webHidden/>
              </w:rPr>
              <w:instrText xml:space="preserve"> PAGEREF _Toc102420588 \h </w:instrText>
            </w:r>
            <w:r w:rsidR="009B71D3">
              <w:rPr>
                <w:noProof/>
                <w:webHidden/>
              </w:rPr>
            </w:r>
            <w:r w:rsidR="009B71D3">
              <w:rPr>
                <w:noProof/>
                <w:webHidden/>
              </w:rPr>
              <w:fldChar w:fldCharType="separate"/>
            </w:r>
            <w:r w:rsidR="009B71D3">
              <w:rPr>
                <w:noProof/>
                <w:webHidden/>
              </w:rPr>
              <w:t>4</w:t>
            </w:r>
            <w:r w:rsidR="009B71D3">
              <w:rPr>
                <w:noProof/>
                <w:webHidden/>
              </w:rPr>
              <w:fldChar w:fldCharType="end"/>
            </w:r>
          </w:hyperlink>
        </w:p>
        <w:p w14:paraId="2F854DE0" w14:textId="50EC4199" w:rsidR="009B71D3" w:rsidRDefault="009B71D3">
          <w:pPr>
            <w:pStyle w:val="TOC1"/>
            <w:tabs>
              <w:tab w:val="right" w:pos="9350"/>
            </w:tabs>
            <w:rPr>
              <w:rFonts w:asciiTheme="minorHAnsi" w:eastAsiaTheme="minorEastAsia" w:hAnsiTheme="minorHAnsi" w:cstheme="minorBidi"/>
              <w:noProof/>
            </w:rPr>
          </w:pPr>
          <w:hyperlink w:anchor="_Toc102420589" w:history="1">
            <w:r w:rsidRPr="00F4227C">
              <w:rPr>
                <w:rStyle w:val="Hyperlink"/>
                <w:noProof/>
              </w:rPr>
              <w:t>PTWC</w:t>
            </w:r>
            <w:r>
              <w:rPr>
                <w:noProof/>
                <w:webHidden/>
              </w:rPr>
              <w:tab/>
            </w:r>
            <w:r>
              <w:rPr>
                <w:noProof/>
                <w:webHidden/>
              </w:rPr>
              <w:fldChar w:fldCharType="begin"/>
            </w:r>
            <w:r>
              <w:rPr>
                <w:noProof/>
                <w:webHidden/>
              </w:rPr>
              <w:instrText xml:space="preserve"> PAGEREF _Toc102420589 \h </w:instrText>
            </w:r>
            <w:r>
              <w:rPr>
                <w:noProof/>
                <w:webHidden/>
              </w:rPr>
            </w:r>
            <w:r>
              <w:rPr>
                <w:noProof/>
                <w:webHidden/>
              </w:rPr>
              <w:fldChar w:fldCharType="separate"/>
            </w:r>
            <w:r>
              <w:rPr>
                <w:noProof/>
                <w:webHidden/>
              </w:rPr>
              <w:t>5</w:t>
            </w:r>
            <w:r>
              <w:rPr>
                <w:noProof/>
                <w:webHidden/>
              </w:rPr>
              <w:fldChar w:fldCharType="end"/>
            </w:r>
          </w:hyperlink>
        </w:p>
        <w:p w14:paraId="2809517C" w14:textId="46B4B365" w:rsidR="009B71D3" w:rsidRDefault="009B71D3">
          <w:pPr>
            <w:pStyle w:val="TOC1"/>
            <w:tabs>
              <w:tab w:val="right" w:pos="9350"/>
            </w:tabs>
            <w:rPr>
              <w:rFonts w:asciiTheme="minorHAnsi" w:eastAsiaTheme="minorEastAsia" w:hAnsiTheme="minorHAnsi" w:cstheme="minorBidi"/>
              <w:noProof/>
            </w:rPr>
          </w:pPr>
          <w:hyperlink w:anchor="_Toc102420590" w:history="1">
            <w:r w:rsidRPr="00F4227C">
              <w:rPr>
                <w:rStyle w:val="Hyperlink"/>
                <w:noProof/>
              </w:rPr>
              <w:t>Antigua and Barbuda</w:t>
            </w:r>
            <w:r>
              <w:rPr>
                <w:noProof/>
                <w:webHidden/>
              </w:rPr>
              <w:tab/>
            </w:r>
            <w:r>
              <w:rPr>
                <w:noProof/>
                <w:webHidden/>
              </w:rPr>
              <w:fldChar w:fldCharType="begin"/>
            </w:r>
            <w:r>
              <w:rPr>
                <w:noProof/>
                <w:webHidden/>
              </w:rPr>
              <w:instrText xml:space="preserve"> PAGEREF _Toc102420590 \h </w:instrText>
            </w:r>
            <w:r>
              <w:rPr>
                <w:noProof/>
                <w:webHidden/>
              </w:rPr>
            </w:r>
            <w:r>
              <w:rPr>
                <w:noProof/>
                <w:webHidden/>
              </w:rPr>
              <w:fldChar w:fldCharType="separate"/>
            </w:r>
            <w:r>
              <w:rPr>
                <w:noProof/>
                <w:webHidden/>
              </w:rPr>
              <w:t>6</w:t>
            </w:r>
            <w:r>
              <w:rPr>
                <w:noProof/>
                <w:webHidden/>
              </w:rPr>
              <w:fldChar w:fldCharType="end"/>
            </w:r>
          </w:hyperlink>
        </w:p>
        <w:p w14:paraId="0887C3FD" w14:textId="085BA86A" w:rsidR="009B71D3" w:rsidRDefault="009B71D3">
          <w:pPr>
            <w:pStyle w:val="TOC1"/>
            <w:tabs>
              <w:tab w:val="right" w:pos="9350"/>
            </w:tabs>
            <w:rPr>
              <w:rFonts w:asciiTheme="minorHAnsi" w:eastAsiaTheme="minorEastAsia" w:hAnsiTheme="minorHAnsi" w:cstheme="minorBidi"/>
              <w:noProof/>
            </w:rPr>
          </w:pPr>
          <w:hyperlink w:anchor="_Toc102420591" w:history="1">
            <w:r w:rsidRPr="00F4227C">
              <w:rPr>
                <w:rStyle w:val="Hyperlink"/>
                <w:noProof/>
              </w:rPr>
              <w:t>Aruba</w:t>
            </w:r>
            <w:r>
              <w:rPr>
                <w:noProof/>
                <w:webHidden/>
              </w:rPr>
              <w:tab/>
            </w:r>
            <w:r>
              <w:rPr>
                <w:noProof/>
                <w:webHidden/>
              </w:rPr>
              <w:fldChar w:fldCharType="begin"/>
            </w:r>
            <w:r>
              <w:rPr>
                <w:noProof/>
                <w:webHidden/>
              </w:rPr>
              <w:instrText xml:space="preserve"> PAGEREF _Toc102420591 \h </w:instrText>
            </w:r>
            <w:r>
              <w:rPr>
                <w:noProof/>
                <w:webHidden/>
              </w:rPr>
            </w:r>
            <w:r>
              <w:rPr>
                <w:noProof/>
                <w:webHidden/>
              </w:rPr>
              <w:fldChar w:fldCharType="separate"/>
            </w:r>
            <w:r>
              <w:rPr>
                <w:noProof/>
                <w:webHidden/>
              </w:rPr>
              <w:t>8</w:t>
            </w:r>
            <w:r>
              <w:rPr>
                <w:noProof/>
                <w:webHidden/>
              </w:rPr>
              <w:fldChar w:fldCharType="end"/>
            </w:r>
          </w:hyperlink>
        </w:p>
        <w:p w14:paraId="5B766E64" w14:textId="4D6BFAB4" w:rsidR="009B71D3" w:rsidRDefault="009B71D3">
          <w:pPr>
            <w:pStyle w:val="TOC1"/>
            <w:tabs>
              <w:tab w:val="right" w:pos="9350"/>
            </w:tabs>
            <w:rPr>
              <w:rFonts w:asciiTheme="minorHAnsi" w:eastAsiaTheme="minorEastAsia" w:hAnsiTheme="minorHAnsi" w:cstheme="minorBidi"/>
              <w:noProof/>
            </w:rPr>
          </w:pPr>
          <w:hyperlink w:anchor="_Toc102420592" w:history="1">
            <w:r w:rsidRPr="00F4227C">
              <w:rPr>
                <w:rStyle w:val="Hyperlink"/>
                <w:noProof/>
              </w:rPr>
              <w:t>Barbados</w:t>
            </w:r>
            <w:r>
              <w:rPr>
                <w:noProof/>
                <w:webHidden/>
              </w:rPr>
              <w:tab/>
            </w:r>
            <w:r>
              <w:rPr>
                <w:noProof/>
                <w:webHidden/>
              </w:rPr>
              <w:fldChar w:fldCharType="begin"/>
            </w:r>
            <w:r>
              <w:rPr>
                <w:noProof/>
                <w:webHidden/>
              </w:rPr>
              <w:instrText xml:space="preserve"> PAGEREF _Toc102420592 \h </w:instrText>
            </w:r>
            <w:r>
              <w:rPr>
                <w:noProof/>
                <w:webHidden/>
              </w:rPr>
            </w:r>
            <w:r>
              <w:rPr>
                <w:noProof/>
                <w:webHidden/>
              </w:rPr>
              <w:fldChar w:fldCharType="separate"/>
            </w:r>
            <w:r>
              <w:rPr>
                <w:noProof/>
                <w:webHidden/>
              </w:rPr>
              <w:t>9</w:t>
            </w:r>
            <w:r>
              <w:rPr>
                <w:noProof/>
                <w:webHidden/>
              </w:rPr>
              <w:fldChar w:fldCharType="end"/>
            </w:r>
          </w:hyperlink>
        </w:p>
        <w:p w14:paraId="6975D5FB" w14:textId="7EA08CAC" w:rsidR="009B71D3" w:rsidRDefault="009B71D3">
          <w:pPr>
            <w:pStyle w:val="TOC1"/>
            <w:tabs>
              <w:tab w:val="right" w:pos="9350"/>
            </w:tabs>
            <w:rPr>
              <w:rFonts w:asciiTheme="minorHAnsi" w:eastAsiaTheme="minorEastAsia" w:hAnsiTheme="minorHAnsi" w:cstheme="minorBidi"/>
              <w:noProof/>
            </w:rPr>
          </w:pPr>
          <w:hyperlink w:anchor="_Toc102420593" w:history="1">
            <w:r w:rsidRPr="00F4227C">
              <w:rPr>
                <w:rStyle w:val="Hyperlink"/>
                <w:noProof/>
              </w:rPr>
              <w:t>Colombia</w:t>
            </w:r>
            <w:r>
              <w:rPr>
                <w:noProof/>
                <w:webHidden/>
              </w:rPr>
              <w:tab/>
            </w:r>
            <w:r>
              <w:rPr>
                <w:noProof/>
                <w:webHidden/>
              </w:rPr>
              <w:fldChar w:fldCharType="begin"/>
            </w:r>
            <w:r>
              <w:rPr>
                <w:noProof/>
                <w:webHidden/>
              </w:rPr>
              <w:instrText xml:space="preserve"> PAGEREF _Toc102420593 \h </w:instrText>
            </w:r>
            <w:r>
              <w:rPr>
                <w:noProof/>
                <w:webHidden/>
              </w:rPr>
            </w:r>
            <w:r>
              <w:rPr>
                <w:noProof/>
                <w:webHidden/>
              </w:rPr>
              <w:fldChar w:fldCharType="separate"/>
            </w:r>
            <w:r>
              <w:rPr>
                <w:noProof/>
                <w:webHidden/>
              </w:rPr>
              <w:t>10</w:t>
            </w:r>
            <w:r>
              <w:rPr>
                <w:noProof/>
                <w:webHidden/>
              </w:rPr>
              <w:fldChar w:fldCharType="end"/>
            </w:r>
          </w:hyperlink>
        </w:p>
        <w:p w14:paraId="689EEE59" w14:textId="403F3057" w:rsidR="009B71D3" w:rsidRDefault="009B71D3">
          <w:pPr>
            <w:pStyle w:val="TOC1"/>
            <w:tabs>
              <w:tab w:val="right" w:pos="9350"/>
            </w:tabs>
            <w:rPr>
              <w:rFonts w:asciiTheme="minorHAnsi" w:eastAsiaTheme="minorEastAsia" w:hAnsiTheme="minorHAnsi" w:cstheme="minorBidi"/>
              <w:noProof/>
            </w:rPr>
          </w:pPr>
          <w:hyperlink w:anchor="_Toc102420594" w:history="1">
            <w:r w:rsidRPr="00F4227C">
              <w:rPr>
                <w:rStyle w:val="Hyperlink"/>
                <w:noProof/>
              </w:rPr>
              <w:t>Costa Rica</w:t>
            </w:r>
            <w:r>
              <w:rPr>
                <w:noProof/>
                <w:webHidden/>
              </w:rPr>
              <w:tab/>
            </w:r>
            <w:r>
              <w:rPr>
                <w:noProof/>
                <w:webHidden/>
              </w:rPr>
              <w:fldChar w:fldCharType="begin"/>
            </w:r>
            <w:r>
              <w:rPr>
                <w:noProof/>
                <w:webHidden/>
              </w:rPr>
              <w:instrText xml:space="preserve"> PAGEREF _Toc102420594 \h </w:instrText>
            </w:r>
            <w:r>
              <w:rPr>
                <w:noProof/>
                <w:webHidden/>
              </w:rPr>
            </w:r>
            <w:r>
              <w:rPr>
                <w:noProof/>
                <w:webHidden/>
              </w:rPr>
              <w:fldChar w:fldCharType="separate"/>
            </w:r>
            <w:r>
              <w:rPr>
                <w:noProof/>
                <w:webHidden/>
              </w:rPr>
              <w:t>12</w:t>
            </w:r>
            <w:r>
              <w:rPr>
                <w:noProof/>
                <w:webHidden/>
              </w:rPr>
              <w:fldChar w:fldCharType="end"/>
            </w:r>
          </w:hyperlink>
        </w:p>
        <w:p w14:paraId="342AC950" w14:textId="243BEAD0" w:rsidR="009B71D3" w:rsidRDefault="009B71D3">
          <w:pPr>
            <w:pStyle w:val="TOC1"/>
            <w:tabs>
              <w:tab w:val="right" w:pos="9350"/>
            </w:tabs>
            <w:rPr>
              <w:rFonts w:asciiTheme="minorHAnsi" w:eastAsiaTheme="minorEastAsia" w:hAnsiTheme="minorHAnsi" w:cstheme="minorBidi"/>
              <w:noProof/>
            </w:rPr>
          </w:pPr>
          <w:hyperlink w:anchor="_Toc102420595" w:history="1">
            <w:r w:rsidRPr="00F4227C">
              <w:rPr>
                <w:rStyle w:val="Hyperlink"/>
                <w:noProof/>
              </w:rPr>
              <w:t>Dominican Republic</w:t>
            </w:r>
            <w:r>
              <w:rPr>
                <w:noProof/>
                <w:webHidden/>
              </w:rPr>
              <w:tab/>
            </w:r>
            <w:r>
              <w:rPr>
                <w:noProof/>
                <w:webHidden/>
              </w:rPr>
              <w:fldChar w:fldCharType="begin"/>
            </w:r>
            <w:r>
              <w:rPr>
                <w:noProof/>
                <w:webHidden/>
              </w:rPr>
              <w:instrText xml:space="preserve"> PAGEREF _Toc102420595 \h </w:instrText>
            </w:r>
            <w:r>
              <w:rPr>
                <w:noProof/>
                <w:webHidden/>
              </w:rPr>
            </w:r>
            <w:r>
              <w:rPr>
                <w:noProof/>
                <w:webHidden/>
              </w:rPr>
              <w:fldChar w:fldCharType="separate"/>
            </w:r>
            <w:r>
              <w:rPr>
                <w:noProof/>
                <w:webHidden/>
              </w:rPr>
              <w:t>17</w:t>
            </w:r>
            <w:r>
              <w:rPr>
                <w:noProof/>
                <w:webHidden/>
              </w:rPr>
              <w:fldChar w:fldCharType="end"/>
            </w:r>
          </w:hyperlink>
        </w:p>
        <w:p w14:paraId="6879DB00" w14:textId="4E611A92" w:rsidR="009B71D3" w:rsidRDefault="009B71D3">
          <w:pPr>
            <w:pStyle w:val="TOC1"/>
            <w:tabs>
              <w:tab w:val="right" w:pos="9350"/>
            </w:tabs>
            <w:rPr>
              <w:rFonts w:asciiTheme="minorHAnsi" w:eastAsiaTheme="minorEastAsia" w:hAnsiTheme="minorHAnsi" w:cstheme="minorBidi"/>
              <w:noProof/>
            </w:rPr>
          </w:pPr>
          <w:hyperlink w:anchor="_Toc102420596" w:history="1">
            <w:r w:rsidRPr="00F4227C">
              <w:rPr>
                <w:rStyle w:val="Hyperlink"/>
                <w:noProof/>
              </w:rPr>
              <w:t>France</w:t>
            </w:r>
            <w:r>
              <w:rPr>
                <w:noProof/>
                <w:webHidden/>
              </w:rPr>
              <w:tab/>
            </w:r>
            <w:r>
              <w:rPr>
                <w:noProof/>
                <w:webHidden/>
              </w:rPr>
              <w:fldChar w:fldCharType="begin"/>
            </w:r>
            <w:r>
              <w:rPr>
                <w:noProof/>
                <w:webHidden/>
              </w:rPr>
              <w:instrText xml:space="preserve"> PAGEREF _Toc102420596 \h </w:instrText>
            </w:r>
            <w:r>
              <w:rPr>
                <w:noProof/>
                <w:webHidden/>
              </w:rPr>
            </w:r>
            <w:r>
              <w:rPr>
                <w:noProof/>
                <w:webHidden/>
              </w:rPr>
              <w:fldChar w:fldCharType="separate"/>
            </w:r>
            <w:r>
              <w:rPr>
                <w:noProof/>
                <w:webHidden/>
              </w:rPr>
              <w:t>19</w:t>
            </w:r>
            <w:r>
              <w:rPr>
                <w:noProof/>
                <w:webHidden/>
              </w:rPr>
              <w:fldChar w:fldCharType="end"/>
            </w:r>
          </w:hyperlink>
        </w:p>
        <w:p w14:paraId="25D38025" w14:textId="2D32FF34" w:rsidR="009B71D3" w:rsidRDefault="009B71D3">
          <w:pPr>
            <w:pStyle w:val="TOC2"/>
            <w:tabs>
              <w:tab w:val="right" w:pos="9350"/>
            </w:tabs>
            <w:rPr>
              <w:rFonts w:asciiTheme="minorHAnsi" w:eastAsiaTheme="minorEastAsia" w:hAnsiTheme="minorHAnsi" w:cstheme="minorBidi"/>
              <w:noProof/>
            </w:rPr>
          </w:pPr>
          <w:hyperlink w:anchor="_Toc102420597" w:history="1">
            <w:r w:rsidRPr="00F4227C">
              <w:rPr>
                <w:rStyle w:val="Hyperlink"/>
                <w:noProof/>
              </w:rPr>
              <w:t>Martinique</w:t>
            </w:r>
            <w:r>
              <w:rPr>
                <w:noProof/>
                <w:webHidden/>
              </w:rPr>
              <w:tab/>
            </w:r>
            <w:r>
              <w:rPr>
                <w:noProof/>
                <w:webHidden/>
              </w:rPr>
              <w:fldChar w:fldCharType="begin"/>
            </w:r>
            <w:r>
              <w:rPr>
                <w:noProof/>
                <w:webHidden/>
              </w:rPr>
              <w:instrText xml:space="preserve"> PAGEREF _Toc102420597 \h </w:instrText>
            </w:r>
            <w:r>
              <w:rPr>
                <w:noProof/>
                <w:webHidden/>
              </w:rPr>
            </w:r>
            <w:r>
              <w:rPr>
                <w:noProof/>
                <w:webHidden/>
              </w:rPr>
              <w:fldChar w:fldCharType="separate"/>
            </w:r>
            <w:r>
              <w:rPr>
                <w:noProof/>
                <w:webHidden/>
              </w:rPr>
              <w:t>19</w:t>
            </w:r>
            <w:r>
              <w:rPr>
                <w:noProof/>
                <w:webHidden/>
              </w:rPr>
              <w:fldChar w:fldCharType="end"/>
            </w:r>
          </w:hyperlink>
        </w:p>
        <w:p w14:paraId="3DE7C98F" w14:textId="41D4483C" w:rsidR="009B71D3" w:rsidRDefault="009B71D3">
          <w:pPr>
            <w:pStyle w:val="TOC2"/>
            <w:tabs>
              <w:tab w:val="right" w:pos="9350"/>
            </w:tabs>
            <w:rPr>
              <w:rFonts w:asciiTheme="minorHAnsi" w:eastAsiaTheme="minorEastAsia" w:hAnsiTheme="minorHAnsi" w:cstheme="minorBidi"/>
              <w:noProof/>
            </w:rPr>
          </w:pPr>
          <w:hyperlink w:anchor="_Toc102420598" w:history="1">
            <w:r w:rsidRPr="00F4227C">
              <w:rPr>
                <w:rStyle w:val="Hyperlink"/>
                <w:noProof/>
              </w:rPr>
              <w:t>Guadeloupe</w:t>
            </w:r>
            <w:r>
              <w:rPr>
                <w:noProof/>
                <w:webHidden/>
              </w:rPr>
              <w:tab/>
            </w:r>
            <w:r>
              <w:rPr>
                <w:noProof/>
                <w:webHidden/>
              </w:rPr>
              <w:fldChar w:fldCharType="begin"/>
            </w:r>
            <w:r>
              <w:rPr>
                <w:noProof/>
                <w:webHidden/>
              </w:rPr>
              <w:instrText xml:space="preserve"> PAGEREF _Toc102420598 \h </w:instrText>
            </w:r>
            <w:r>
              <w:rPr>
                <w:noProof/>
                <w:webHidden/>
              </w:rPr>
            </w:r>
            <w:r>
              <w:rPr>
                <w:noProof/>
                <w:webHidden/>
              </w:rPr>
              <w:fldChar w:fldCharType="separate"/>
            </w:r>
            <w:r>
              <w:rPr>
                <w:noProof/>
                <w:webHidden/>
              </w:rPr>
              <w:t>22</w:t>
            </w:r>
            <w:r>
              <w:rPr>
                <w:noProof/>
                <w:webHidden/>
              </w:rPr>
              <w:fldChar w:fldCharType="end"/>
            </w:r>
          </w:hyperlink>
        </w:p>
        <w:p w14:paraId="002C3CAF" w14:textId="4C2DBB94" w:rsidR="009B71D3" w:rsidRDefault="009B71D3">
          <w:pPr>
            <w:pStyle w:val="TOC1"/>
            <w:tabs>
              <w:tab w:val="right" w:pos="9350"/>
            </w:tabs>
            <w:rPr>
              <w:rFonts w:asciiTheme="minorHAnsi" w:eastAsiaTheme="minorEastAsia" w:hAnsiTheme="minorHAnsi" w:cstheme="minorBidi"/>
              <w:noProof/>
            </w:rPr>
          </w:pPr>
          <w:hyperlink w:anchor="_Toc102420599" w:history="1">
            <w:r w:rsidRPr="00F4227C">
              <w:rPr>
                <w:rStyle w:val="Hyperlink"/>
                <w:noProof/>
              </w:rPr>
              <w:t>Grenada</w:t>
            </w:r>
            <w:r>
              <w:rPr>
                <w:noProof/>
                <w:webHidden/>
              </w:rPr>
              <w:tab/>
            </w:r>
            <w:r>
              <w:rPr>
                <w:noProof/>
                <w:webHidden/>
              </w:rPr>
              <w:fldChar w:fldCharType="begin"/>
            </w:r>
            <w:r>
              <w:rPr>
                <w:noProof/>
                <w:webHidden/>
              </w:rPr>
              <w:instrText xml:space="preserve"> PAGEREF _Toc102420599 \h </w:instrText>
            </w:r>
            <w:r>
              <w:rPr>
                <w:noProof/>
                <w:webHidden/>
              </w:rPr>
            </w:r>
            <w:r>
              <w:rPr>
                <w:noProof/>
                <w:webHidden/>
              </w:rPr>
              <w:fldChar w:fldCharType="separate"/>
            </w:r>
            <w:r>
              <w:rPr>
                <w:noProof/>
                <w:webHidden/>
              </w:rPr>
              <w:t>23</w:t>
            </w:r>
            <w:r>
              <w:rPr>
                <w:noProof/>
                <w:webHidden/>
              </w:rPr>
              <w:fldChar w:fldCharType="end"/>
            </w:r>
          </w:hyperlink>
        </w:p>
        <w:p w14:paraId="3C20AEDC" w14:textId="3A006534" w:rsidR="009B71D3" w:rsidRDefault="009B71D3">
          <w:pPr>
            <w:pStyle w:val="TOC1"/>
            <w:tabs>
              <w:tab w:val="right" w:pos="9350"/>
            </w:tabs>
            <w:rPr>
              <w:rFonts w:asciiTheme="minorHAnsi" w:eastAsiaTheme="minorEastAsia" w:hAnsiTheme="minorHAnsi" w:cstheme="minorBidi"/>
              <w:noProof/>
            </w:rPr>
          </w:pPr>
          <w:hyperlink w:anchor="_Toc102420600" w:history="1">
            <w:r w:rsidRPr="00F4227C">
              <w:rPr>
                <w:rStyle w:val="Hyperlink"/>
                <w:noProof/>
              </w:rPr>
              <w:t>Mexico</w:t>
            </w:r>
            <w:r>
              <w:rPr>
                <w:noProof/>
                <w:webHidden/>
              </w:rPr>
              <w:tab/>
            </w:r>
            <w:r>
              <w:rPr>
                <w:noProof/>
                <w:webHidden/>
              </w:rPr>
              <w:fldChar w:fldCharType="begin"/>
            </w:r>
            <w:r>
              <w:rPr>
                <w:noProof/>
                <w:webHidden/>
              </w:rPr>
              <w:instrText xml:space="preserve"> PAGEREF _Toc102420600 \h </w:instrText>
            </w:r>
            <w:r>
              <w:rPr>
                <w:noProof/>
                <w:webHidden/>
              </w:rPr>
            </w:r>
            <w:r>
              <w:rPr>
                <w:noProof/>
                <w:webHidden/>
              </w:rPr>
              <w:fldChar w:fldCharType="separate"/>
            </w:r>
            <w:r>
              <w:rPr>
                <w:noProof/>
                <w:webHidden/>
              </w:rPr>
              <w:t>24</w:t>
            </w:r>
            <w:r>
              <w:rPr>
                <w:noProof/>
                <w:webHidden/>
              </w:rPr>
              <w:fldChar w:fldCharType="end"/>
            </w:r>
          </w:hyperlink>
        </w:p>
        <w:p w14:paraId="4CE10AFC" w14:textId="0B88FA4C" w:rsidR="009B71D3" w:rsidRDefault="009B71D3">
          <w:pPr>
            <w:pStyle w:val="TOC1"/>
            <w:tabs>
              <w:tab w:val="right" w:pos="9350"/>
            </w:tabs>
            <w:rPr>
              <w:rFonts w:asciiTheme="minorHAnsi" w:eastAsiaTheme="minorEastAsia" w:hAnsiTheme="minorHAnsi" w:cstheme="minorBidi"/>
              <w:noProof/>
            </w:rPr>
          </w:pPr>
          <w:hyperlink w:anchor="_Toc102420601" w:history="1">
            <w:r w:rsidRPr="00F4227C">
              <w:rPr>
                <w:rStyle w:val="Hyperlink"/>
                <w:noProof/>
              </w:rPr>
              <w:t>Saint Kitts and Nevis</w:t>
            </w:r>
            <w:r>
              <w:rPr>
                <w:noProof/>
                <w:webHidden/>
              </w:rPr>
              <w:tab/>
            </w:r>
            <w:r>
              <w:rPr>
                <w:noProof/>
                <w:webHidden/>
              </w:rPr>
              <w:fldChar w:fldCharType="begin"/>
            </w:r>
            <w:r>
              <w:rPr>
                <w:noProof/>
                <w:webHidden/>
              </w:rPr>
              <w:instrText xml:space="preserve"> PAGEREF _Toc102420601 \h </w:instrText>
            </w:r>
            <w:r>
              <w:rPr>
                <w:noProof/>
                <w:webHidden/>
              </w:rPr>
            </w:r>
            <w:r>
              <w:rPr>
                <w:noProof/>
                <w:webHidden/>
              </w:rPr>
              <w:fldChar w:fldCharType="separate"/>
            </w:r>
            <w:r>
              <w:rPr>
                <w:noProof/>
                <w:webHidden/>
              </w:rPr>
              <w:t>25</w:t>
            </w:r>
            <w:r>
              <w:rPr>
                <w:noProof/>
                <w:webHidden/>
              </w:rPr>
              <w:fldChar w:fldCharType="end"/>
            </w:r>
          </w:hyperlink>
        </w:p>
        <w:p w14:paraId="706F3E56" w14:textId="2902E5D2" w:rsidR="009B71D3" w:rsidRDefault="009B71D3">
          <w:pPr>
            <w:pStyle w:val="TOC1"/>
            <w:tabs>
              <w:tab w:val="right" w:pos="9350"/>
            </w:tabs>
            <w:rPr>
              <w:rFonts w:asciiTheme="minorHAnsi" w:eastAsiaTheme="minorEastAsia" w:hAnsiTheme="minorHAnsi" w:cstheme="minorBidi"/>
              <w:noProof/>
            </w:rPr>
          </w:pPr>
          <w:hyperlink w:anchor="_Toc102420602" w:history="1">
            <w:r w:rsidRPr="00F4227C">
              <w:rPr>
                <w:rStyle w:val="Hyperlink"/>
                <w:noProof/>
              </w:rPr>
              <w:t>Saint Vincent and the Grenadines</w:t>
            </w:r>
            <w:r>
              <w:rPr>
                <w:noProof/>
                <w:webHidden/>
              </w:rPr>
              <w:tab/>
            </w:r>
            <w:r>
              <w:rPr>
                <w:noProof/>
                <w:webHidden/>
              </w:rPr>
              <w:fldChar w:fldCharType="begin"/>
            </w:r>
            <w:r>
              <w:rPr>
                <w:noProof/>
                <w:webHidden/>
              </w:rPr>
              <w:instrText xml:space="preserve"> PAGEREF _Toc102420602 \h </w:instrText>
            </w:r>
            <w:r>
              <w:rPr>
                <w:noProof/>
                <w:webHidden/>
              </w:rPr>
            </w:r>
            <w:r>
              <w:rPr>
                <w:noProof/>
                <w:webHidden/>
              </w:rPr>
              <w:fldChar w:fldCharType="separate"/>
            </w:r>
            <w:r>
              <w:rPr>
                <w:noProof/>
                <w:webHidden/>
              </w:rPr>
              <w:t>28</w:t>
            </w:r>
            <w:r>
              <w:rPr>
                <w:noProof/>
                <w:webHidden/>
              </w:rPr>
              <w:fldChar w:fldCharType="end"/>
            </w:r>
          </w:hyperlink>
        </w:p>
        <w:p w14:paraId="76B74C72" w14:textId="43EFE4E6" w:rsidR="009B71D3" w:rsidRDefault="009B71D3">
          <w:pPr>
            <w:pStyle w:val="TOC1"/>
            <w:tabs>
              <w:tab w:val="right" w:pos="9350"/>
            </w:tabs>
            <w:rPr>
              <w:rFonts w:asciiTheme="minorHAnsi" w:eastAsiaTheme="minorEastAsia" w:hAnsiTheme="minorHAnsi" w:cstheme="minorBidi"/>
              <w:noProof/>
            </w:rPr>
          </w:pPr>
          <w:hyperlink w:anchor="_Toc102420603" w:history="1">
            <w:r w:rsidRPr="00F4227C">
              <w:rPr>
                <w:rStyle w:val="Hyperlink"/>
                <w:noProof/>
              </w:rPr>
              <w:t>Trinidad and Tobago</w:t>
            </w:r>
            <w:r>
              <w:rPr>
                <w:noProof/>
                <w:webHidden/>
              </w:rPr>
              <w:tab/>
            </w:r>
            <w:r>
              <w:rPr>
                <w:noProof/>
                <w:webHidden/>
              </w:rPr>
              <w:fldChar w:fldCharType="begin"/>
            </w:r>
            <w:r>
              <w:rPr>
                <w:noProof/>
                <w:webHidden/>
              </w:rPr>
              <w:instrText xml:space="preserve"> PAGEREF _Toc102420603 \h </w:instrText>
            </w:r>
            <w:r>
              <w:rPr>
                <w:noProof/>
                <w:webHidden/>
              </w:rPr>
            </w:r>
            <w:r>
              <w:rPr>
                <w:noProof/>
                <w:webHidden/>
              </w:rPr>
              <w:fldChar w:fldCharType="separate"/>
            </w:r>
            <w:r>
              <w:rPr>
                <w:noProof/>
                <w:webHidden/>
              </w:rPr>
              <w:t>29</w:t>
            </w:r>
            <w:r>
              <w:rPr>
                <w:noProof/>
                <w:webHidden/>
              </w:rPr>
              <w:fldChar w:fldCharType="end"/>
            </w:r>
          </w:hyperlink>
        </w:p>
        <w:p w14:paraId="70FC9E22" w14:textId="352B6D30" w:rsidR="009B71D3" w:rsidRDefault="009B71D3">
          <w:pPr>
            <w:pStyle w:val="TOC1"/>
            <w:tabs>
              <w:tab w:val="right" w:pos="9350"/>
            </w:tabs>
            <w:rPr>
              <w:rFonts w:asciiTheme="minorHAnsi" w:eastAsiaTheme="minorEastAsia" w:hAnsiTheme="minorHAnsi" w:cstheme="minorBidi"/>
              <w:noProof/>
            </w:rPr>
          </w:pPr>
          <w:hyperlink w:anchor="_Toc102420604" w:history="1">
            <w:r w:rsidRPr="00F4227C">
              <w:rPr>
                <w:rStyle w:val="Hyperlink"/>
                <w:noProof/>
              </w:rPr>
              <w:t>United Kingdom</w:t>
            </w:r>
            <w:r>
              <w:rPr>
                <w:noProof/>
                <w:webHidden/>
              </w:rPr>
              <w:tab/>
            </w:r>
            <w:r>
              <w:rPr>
                <w:noProof/>
                <w:webHidden/>
              </w:rPr>
              <w:fldChar w:fldCharType="begin"/>
            </w:r>
            <w:r>
              <w:rPr>
                <w:noProof/>
                <w:webHidden/>
              </w:rPr>
              <w:instrText xml:space="preserve"> PAGEREF _Toc102420604 \h </w:instrText>
            </w:r>
            <w:r>
              <w:rPr>
                <w:noProof/>
                <w:webHidden/>
              </w:rPr>
            </w:r>
            <w:r>
              <w:rPr>
                <w:noProof/>
                <w:webHidden/>
              </w:rPr>
              <w:fldChar w:fldCharType="separate"/>
            </w:r>
            <w:r>
              <w:rPr>
                <w:noProof/>
                <w:webHidden/>
              </w:rPr>
              <w:t>30</w:t>
            </w:r>
            <w:r>
              <w:rPr>
                <w:noProof/>
                <w:webHidden/>
              </w:rPr>
              <w:fldChar w:fldCharType="end"/>
            </w:r>
          </w:hyperlink>
        </w:p>
        <w:p w14:paraId="264B6DC6" w14:textId="03651618" w:rsidR="009B71D3" w:rsidRDefault="009B71D3">
          <w:pPr>
            <w:pStyle w:val="TOC2"/>
            <w:tabs>
              <w:tab w:val="right" w:pos="9350"/>
            </w:tabs>
            <w:rPr>
              <w:rFonts w:asciiTheme="minorHAnsi" w:eastAsiaTheme="minorEastAsia" w:hAnsiTheme="minorHAnsi" w:cstheme="minorBidi"/>
              <w:noProof/>
            </w:rPr>
          </w:pPr>
          <w:hyperlink w:anchor="_Toc102420605" w:history="1">
            <w:r w:rsidRPr="00F4227C">
              <w:rPr>
                <w:rStyle w:val="Hyperlink"/>
                <w:noProof/>
              </w:rPr>
              <w:t>Bermuda</w:t>
            </w:r>
            <w:r>
              <w:rPr>
                <w:noProof/>
                <w:webHidden/>
              </w:rPr>
              <w:tab/>
            </w:r>
            <w:r>
              <w:rPr>
                <w:noProof/>
                <w:webHidden/>
              </w:rPr>
              <w:fldChar w:fldCharType="begin"/>
            </w:r>
            <w:r>
              <w:rPr>
                <w:noProof/>
                <w:webHidden/>
              </w:rPr>
              <w:instrText xml:space="preserve"> PAGEREF _Toc102420605 \h </w:instrText>
            </w:r>
            <w:r>
              <w:rPr>
                <w:noProof/>
                <w:webHidden/>
              </w:rPr>
            </w:r>
            <w:r>
              <w:rPr>
                <w:noProof/>
                <w:webHidden/>
              </w:rPr>
              <w:fldChar w:fldCharType="separate"/>
            </w:r>
            <w:r>
              <w:rPr>
                <w:noProof/>
                <w:webHidden/>
              </w:rPr>
              <w:t>30</w:t>
            </w:r>
            <w:r>
              <w:rPr>
                <w:noProof/>
                <w:webHidden/>
              </w:rPr>
              <w:fldChar w:fldCharType="end"/>
            </w:r>
          </w:hyperlink>
        </w:p>
        <w:p w14:paraId="36BEFC4D" w14:textId="7B7B490C" w:rsidR="009B71D3" w:rsidRDefault="009B71D3">
          <w:pPr>
            <w:pStyle w:val="TOC2"/>
            <w:tabs>
              <w:tab w:val="right" w:pos="9350"/>
            </w:tabs>
            <w:rPr>
              <w:rFonts w:asciiTheme="minorHAnsi" w:eastAsiaTheme="minorEastAsia" w:hAnsiTheme="minorHAnsi" w:cstheme="minorBidi"/>
              <w:noProof/>
            </w:rPr>
          </w:pPr>
          <w:hyperlink w:anchor="_Toc102420606" w:history="1">
            <w:r w:rsidRPr="00F4227C">
              <w:rPr>
                <w:rStyle w:val="Hyperlink"/>
                <w:noProof/>
              </w:rPr>
              <w:t>British Virgin Islands</w:t>
            </w:r>
            <w:r>
              <w:rPr>
                <w:noProof/>
                <w:webHidden/>
              </w:rPr>
              <w:tab/>
            </w:r>
            <w:r>
              <w:rPr>
                <w:noProof/>
                <w:webHidden/>
              </w:rPr>
              <w:fldChar w:fldCharType="begin"/>
            </w:r>
            <w:r>
              <w:rPr>
                <w:noProof/>
                <w:webHidden/>
              </w:rPr>
              <w:instrText xml:space="preserve"> PAGEREF _Toc102420606 \h </w:instrText>
            </w:r>
            <w:r>
              <w:rPr>
                <w:noProof/>
                <w:webHidden/>
              </w:rPr>
            </w:r>
            <w:r>
              <w:rPr>
                <w:noProof/>
                <w:webHidden/>
              </w:rPr>
              <w:fldChar w:fldCharType="separate"/>
            </w:r>
            <w:r>
              <w:rPr>
                <w:noProof/>
                <w:webHidden/>
              </w:rPr>
              <w:t>33</w:t>
            </w:r>
            <w:r>
              <w:rPr>
                <w:noProof/>
                <w:webHidden/>
              </w:rPr>
              <w:fldChar w:fldCharType="end"/>
            </w:r>
          </w:hyperlink>
        </w:p>
        <w:p w14:paraId="57E1F8BA" w14:textId="699BA25B" w:rsidR="009B71D3" w:rsidRDefault="009B71D3">
          <w:pPr>
            <w:pStyle w:val="TOC2"/>
            <w:tabs>
              <w:tab w:val="right" w:pos="9350"/>
            </w:tabs>
            <w:rPr>
              <w:rFonts w:asciiTheme="minorHAnsi" w:eastAsiaTheme="minorEastAsia" w:hAnsiTheme="minorHAnsi" w:cstheme="minorBidi"/>
              <w:noProof/>
            </w:rPr>
          </w:pPr>
          <w:hyperlink w:anchor="_Toc102420607" w:history="1">
            <w:r w:rsidRPr="00F4227C">
              <w:rPr>
                <w:rStyle w:val="Hyperlink"/>
                <w:noProof/>
              </w:rPr>
              <w:t>Cayman Islands</w:t>
            </w:r>
            <w:r>
              <w:rPr>
                <w:noProof/>
                <w:webHidden/>
              </w:rPr>
              <w:tab/>
            </w:r>
            <w:r>
              <w:rPr>
                <w:noProof/>
                <w:webHidden/>
              </w:rPr>
              <w:fldChar w:fldCharType="begin"/>
            </w:r>
            <w:r>
              <w:rPr>
                <w:noProof/>
                <w:webHidden/>
              </w:rPr>
              <w:instrText xml:space="preserve"> PAGEREF _Toc102420607 \h </w:instrText>
            </w:r>
            <w:r>
              <w:rPr>
                <w:noProof/>
                <w:webHidden/>
              </w:rPr>
            </w:r>
            <w:r>
              <w:rPr>
                <w:noProof/>
                <w:webHidden/>
              </w:rPr>
              <w:fldChar w:fldCharType="separate"/>
            </w:r>
            <w:r>
              <w:rPr>
                <w:noProof/>
                <w:webHidden/>
              </w:rPr>
              <w:t>41</w:t>
            </w:r>
            <w:r>
              <w:rPr>
                <w:noProof/>
                <w:webHidden/>
              </w:rPr>
              <w:fldChar w:fldCharType="end"/>
            </w:r>
          </w:hyperlink>
        </w:p>
        <w:p w14:paraId="130FE0D9" w14:textId="2EF5B386" w:rsidR="009B71D3" w:rsidRDefault="009B71D3">
          <w:pPr>
            <w:pStyle w:val="TOC1"/>
            <w:tabs>
              <w:tab w:val="right" w:pos="9350"/>
            </w:tabs>
            <w:rPr>
              <w:rFonts w:asciiTheme="minorHAnsi" w:eastAsiaTheme="minorEastAsia" w:hAnsiTheme="minorHAnsi" w:cstheme="minorBidi"/>
              <w:noProof/>
            </w:rPr>
          </w:pPr>
          <w:hyperlink w:anchor="_Toc102420608" w:history="1">
            <w:r w:rsidRPr="00F4227C">
              <w:rPr>
                <w:rStyle w:val="Hyperlink"/>
                <w:noProof/>
              </w:rPr>
              <w:t>United States</w:t>
            </w:r>
            <w:r>
              <w:rPr>
                <w:noProof/>
                <w:webHidden/>
              </w:rPr>
              <w:tab/>
            </w:r>
            <w:r>
              <w:rPr>
                <w:noProof/>
                <w:webHidden/>
              </w:rPr>
              <w:fldChar w:fldCharType="begin"/>
            </w:r>
            <w:r>
              <w:rPr>
                <w:noProof/>
                <w:webHidden/>
              </w:rPr>
              <w:instrText xml:space="preserve"> PAGEREF _Toc102420608 \h </w:instrText>
            </w:r>
            <w:r>
              <w:rPr>
                <w:noProof/>
                <w:webHidden/>
              </w:rPr>
            </w:r>
            <w:r>
              <w:rPr>
                <w:noProof/>
                <w:webHidden/>
              </w:rPr>
              <w:fldChar w:fldCharType="separate"/>
            </w:r>
            <w:r>
              <w:rPr>
                <w:noProof/>
                <w:webHidden/>
              </w:rPr>
              <w:t>43</w:t>
            </w:r>
            <w:r>
              <w:rPr>
                <w:noProof/>
                <w:webHidden/>
              </w:rPr>
              <w:fldChar w:fldCharType="end"/>
            </w:r>
          </w:hyperlink>
        </w:p>
        <w:p w14:paraId="6331A02C" w14:textId="6471A8FB" w:rsidR="009B71D3" w:rsidRDefault="009B71D3">
          <w:pPr>
            <w:pStyle w:val="TOC2"/>
            <w:tabs>
              <w:tab w:val="right" w:pos="9350"/>
            </w:tabs>
            <w:rPr>
              <w:rFonts w:asciiTheme="minorHAnsi" w:eastAsiaTheme="minorEastAsia" w:hAnsiTheme="minorHAnsi" w:cstheme="minorBidi"/>
              <w:noProof/>
            </w:rPr>
          </w:pPr>
          <w:hyperlink w:anchor="_Toc102420609" w:history="1">
            <w:r w:rsidRPr="00F4227C">
              <w:rPr>
                <w:rStyle w:val="Hyperlink"/>
                <w:noProof/>
              </w:rPr>
              <w:t>Puerto Rico</w:t>
            </w:r>
            <w:r>
              <w:rPr>
                <w:noProof/>
                <w:webHidden/>
              </w:rPr>
              <w:tab/>
            </w:r>
            <w:r>
              <w:rPr>
                <w:noProof/>
                <w:webHidden/>
              </w:rPr>
              <w:fldChar w:fldCharType="begin"/>
            </w:r>
            <w:r>
              <w:rPr>
                <w:noProof/>
                <w:webHidden/>
              </w:rPr>
              <w:instrText xml:space="preserve"> PAGEREF _Toc102420609 \h </w:instrText>
            </w:r>
            <w:r>
              <w:rPr>
                <w:noProof/>
                <w:webHidden/>
              </w:rPr>
            </w:r>
            <w:r>
              <w:rPr>
                <w:noProof/>
                <w:webHidden/>
              </w:rPr>
              <w:fldChar w:fldCharType="separate"/>
            </w:r>
            <w:r>
              <w:rPr>
                <w:noProof/>
                <w:webHidden/>
              </w:rPr>
              <w:t>43</w:t>
            </w:r>
            <w:r>
              <w:rPr>
                <w:noProof/>
                <w:webHidden/>
              </w:rPr>
              <w:fldChar w:fldCharType="end"/>
            </w:r>
          </w:hyperlink>
        </w:p>
        <w:p w14:paraId="01DAB2CC" w14:textId="6B6B2C2F" w:rsidR="009B71D3" w:rsidRDefault="009B71D3">
          <w:pPr>
            <w:pStyle w:val="TOC2"/>
            <w:tabs>
              <w:tab w:val="right" w:pos="9350"/>
            </w:tabs>
            <w:rPr>
              <w:rFonts w:asciiTheme="minorHAnsi" w:eastAsiaTheme="minorEastAsia" w:hAnsiTheme="minorHAnsi" w:cstheme="minorBidi"/>
              <w:noProof/>
            </w:rPr>
          </w:pPr>
          <w:hyperlink w:anchor="_Toc102420610" w:history="1">
            <w:r w:rsidRPr="00F4227C">
              <w:rPr>
                <w:rStyle w:val="Hyperlink"/>
                <w:noProof/>
              </w:rPr>
              <w:t>US Virgin Islands</w:t>
            </w:r>
            <w:r>
              <w:rPr>
                <w:noProof/>
                <w:webHidden/>
              </w:rPr>
              <w:tab/>
            </w:r>
            <w:r>
              <w:rPr>
                <w:noProof/>
                <w:webHidden/>
              </w:rPr>
              <w:fldChar w:fldCharType="begin"/>
            </w:r>
            <w:r>
              <w:rPr>
                <w:noProof/>
                <w:webHidden/>
              </w:rPr>
              <w:instrText xml:space="preserve"> PAGEREF _Toc102420610 \h </w:instrText>
            </w:r>
            <w:r>
              <w:rPr>
                <w:noProof/>
                <w:webHidden/>
              </w:rPr>
            </w:r>
            <w:r>
              <w:rPr>
                <w:noProof/>
                <w:webHidden/>
              </w:rPr>
              <w:fldChar w:fldCharType="separate"/>
            </w:r>
            <w:r>
              <w:rPr>
                <w:noProof/>
                <w:webHidden/>
              </w:rPr>
              <w:t>51</w:t>
            </w:r>
            <w:r>
              <w:rPr>
                <w:noProof/>
                <w:webHidden/>
              </w:rPr>
              <w:fldChar w:fldCharType="end"/>
            </w:r>
          </w:hyperlink>
        </w:p>
        <w:p w14:paraId="3E09E46C" w14:textId="0ADED3AB" w:rsidR="009B71D3" w:rsidRDefault="009B71D3">
          <w:pPr>
            <w:pStyle w:val="TOC1"/>
            <w:tabs>
              <w:tab w:val="right" w:pos="9350"/>
            </w:tabs>
            <w:rPr>
              <w:rFonts w:asciiTheme="minorHAnsi" w:eastAsiaTheme="minorEastAsia" w:hAnsiTheme="minorHAnsi" w:cstheme="minorBidi"/>
              <w:noProof/>
            </w:rPr>
          </w:pPr>
          <w:hyperlink w:anchor="_Toc102420611" w:history="1">
            <w:r w:rsidRPr="00F4227C">
              <w:rPr>
                <w:rStyle w:val="Hyperlink"/>
                <w:noProof/>
              </w:rPr>
              <w:t>Venezuela</w:t>
            </w:r>
            <w:r>
              <w:rPr>
                <w:noProof/>
                <w:webHidden/>
              </w:rPr>
              <w:tab/>
            </w:r>
            <w:r>
              <w:rPr>
                <w:noProof/>
                <w:webHidden/>
              </w:rPr>
              <w:fldChar w:fldCharType="begin"/>
            </w:r>
            <w:r>
              <w:rPr>
                <w:noProof/>
                <w:webHidden/>
              </w:rPr>
              <w:instrText xml:space="preserve"> PAGEREF _Toc102420611 \h </w:instrText>
            </w:r>
            <w:r>
              <w:rPr>
                <w:noProof/>
                <w:webHidden/>
              </w:rPr>
            </w:r>
            <w:r>
              <w:rPr>
                <w:noProof/>
                <w:webHidden/>
              </w:rPr>
              <w:fldChar w:fldCharType="separate"/>
            </w:r>
            <w:r>
              <w:rPr>
                <w:noProof/>
                <w:webHidden/>
              </w:rPr>
              <w:t>53</w:t>
            </w:r>
            <w:r>
              <w:rPr>
                <w:noProof/>
                <w:webHidden/>
              </w:rPr>
              <w:fldChar w:fldCharType="end"/>
            </w:r>
          </w:hyperlink>
        </w:p>
        <w:p w14:paraId="6A11E0DA" w14:textId="1C8CD270" w:rsidR="00646FC6" w:rsidRDefault="00A779E0">
          <w:r>
            <w:fldChar w:fldCharType="end"/>
          </w:r>
        </w:p>
      </w:sdtContent>
    </w:sdt>
    <w:p w14:paraId="4AEBF8AA" w14:textId="77777777" w:rsidR="00646FC6" w:rsidRDefault="00A779E0">
      <w:pPr>
        <w:rPr>
          <w:color w:val="000000"/>
        </w:rPr>
      </w:pPr>
      <w:r>
        <w:br w:type="page"/>
      </w:r>
    </w:p>
    <w:p w14:paraId="59AF7A0F" w14:textId="062E3545" w:rsidR="00646FC6" w:rsidRDefault="00A779E0">
      <w:pPr>
        <w:rPr>
          <w:color w:val="000000"/>
        </w:rPr>
      </w:pPr>
      <w:r>
        <w:rPr>
          <w:color w:val="000000"/>
        </w:rPr>
        <w:lastRenderedPageBreak/>
        <w:t>CARIBE WAVE 202</w:t>
      </w:r>
      <w:r w:rsidR="003F68A8">
        <w:rPr>
          <w:color w:val="000000"/>
        </w:rPr>
        <w:t>2</w:t>
      </w:r>
      <w:r>
        <w:rPr>
          <w:color w:val="000000"/>
        </w:rPr>
        <w:t xml:space="preserve">  </w:t>
      </w:r>
    </w:p>
    <w:p w14:paraId="3BEA654B" w14:textId="77777777" w:rsidR="00646FC6" w:rsidRDefault="00A779E0">
      <w:r>
        <w:rPr>
          <w:color w:val="000000"/>
        </w:rPr>
        <w:t>Regional Tsunami Exercise</w:t>
      </w:r>
    </w:p>
    <w:p w14:paraId="2A3CD1E7" w14:textId="77777777" w:rsidR="00646FC6" w:rsidRDefault="00646FC6">
      <w:pPr>
        <w:ind w:firstLine="720"/>
        <w:rPr>
          <w:color w:val="000000"/>
        </w:rPr>
      </w:pPr>
    </w:p>
    <w:p w14:paraId="64FC0E45" w14:textId="5F11A356" w:rsidR="00243A07" w:rsidRDefault="00243A07" w:rsidP="00243A07">
      <w:pPr>
        <w:spacing w:line="276" w:lineRule="auto"/>
        <w:ind w:firstLine="720"/>
        <w:jc w:val="both"/>
        <w:rPr>
          <w:color w:val="000000"/>
          <w:highlight w:val="yellow"/>
        </w:rPr>
      </w:pPr>
      <w:r w:rsidRPr="00243A07">
        <w:t xml:space="preserve">The CARIBE WAVE exercise is conducted within the framework of the UNESCO Intergovernmental Coordination Group for Tsunamis and other Coastal Hazards for the Caribbean and Adjacent Regions (CARIBE-EWS). </w:t>
      </w:r>
      <w:r w:rsidRPr="004675AD">
        <w:rPr>
          <w:color w:val="000000"/>
        </w:rPr>
        <w:t>The 2022 annual tsunami exercise</w:t>
      </w:r>
      <w:r w:rsidRPr="00243A07">
        <w:rPr>
          <w:color w:val="000000"/>
        </w:rPr>
        <w:t xml:space="preserve"> </w:t>
      </w:r>
      <w:r w:rsidRPr="004675AD">
        <w:rPr>
          <w:color w:val="000000"/>
        </w:rPr>
        <w:t>took place on March 10 to test Tsunami Warning Systems and promote tsunami preparedness in the Caribbean and adjacent regions. The exercise was coordinated by the CARIBE WAVE task team, the NOAA International Tsunami Information Center Caribbean Office, and supported by the Caribbean Tsunami Information Center and Pacific Tsunami Warning Center.</w:t>
      </w:r>
      <w:r w:rsidRPr="00243A07">
        <w:rPr>
          <w:color w:val="000000"/>
        </w:rPr>
        <w:t xml:space="preserve"> </w:t>
      </w:r>
    </w:p>
    <w:p w14:paraId="42B3FBCD" w14:textId="77777777" w:rsidR="00243A07" w:rsidRPr="00243A07" w:rsidRDefault="00243A07" w:rsidP="00243A07">
      <w:pPr>
        <w:spacing w:line="276" w:lineRule="auto"/>
        <w:ind w:firstLine="720"/>
        <w:jc w:val="both"/>
        <w:rPr>
          <w:color w:val="000000"/>
          <w:sz w:val="28"/>
          <w:szCs w:val="28"/>
          <w:highlight w:val="yellow"/>
        </w:rPr>
      </w:pPr>
    </w:p>
    <w:p w14:paraId="7A4D54B8" w14:textId="25D8B9FF" w:rsidR="00646FC6" w:rsidRDefault="00243A07" w:rsidP="00243A07">
      <w:pPr>
        <w:spacing w:line="276" w:lineRule="auto"/>
        <w:ind w:firstLine="720"/>
        <w:jc w:val="both"/>
        <w:rPr>
          <w:color w:val="000000"/>
          <w:highlight w:val="yellow"/>
        </w:rPr>
      </w:pPr>
      <w:r w:rsidRPr="00243A07">
        <w:rPr>
          <w:color w:val="000000"/>
        </w:rPr>
        <w:t>O</w:t>
      </w:r>
      <w:r w:rsidR="00A779E0" w:rsidRPr="00243A07">
        <w:rPr>
          <w:color w:val="000000"/>
        </w:rPr>
        <w:t xml:space="preserve">ver </w:t>
      </w:r>
      <w:r w:rsidR="001A552C" w:rsidRPr="00243A07">
        <w:rPr>
          <w:color w:val="000000"/>
        </w:rPr>
        <w:t>four</w:t>
      </w:r>
      <w:r w:rsidR="00A779E0" w:rsidRPr="00243A07">
        <w:rPr>
          <w:color w:val="000000"/>
        </w:rPr>
        <w:t xml:space="preserve"> hundred thousand people from the entire Caribbean basin participated in the exercise. Registered participants included designated Tsunami Warning Focal Points (TWFPs), National Tsunami Warning Center (NTWCs), as well as emergency and preparedness organizations, K-12 Schools, healthcare, businesses, among others. It was left up to the Member States and Territories to </w:t>
      </w:r>
      <w:r w:rsidR="00A779E0" w:rsidRPr="008F2EDD">
        <w:rPr>
          <w:color w:val="000000"/>
        </w:rPr>
        <w:t xml:space="preserve">determine the level of participation and </w:t>
      </w:r>
      <w:r w:rsidRPr="008F2EDD">
        <w:rPr>
          <w:color w:val="000000"/>
        </w:rPr>
        <w:t>activity to be held in their country</w:t>
      </w:r>
      <w:r w:rsidR="00F023C3">
        <w:rPr>
          <w:color w:val="000000"/>
        </w:rPr>
        <w:t>,</w:t>
      </w:r>
      <w:r w:rsidRPr="008F2EDD">
        <w:rPr>
          <w:color w:val="000000"/>
        </w:rPr>
        <w:t xml:space="preserve"> and </w:t>
      </w:r>
      <w:r w:rsidR="00A779E0" w:rsidRPr="008F2EDD">
        <w:rPr>
          <w:color w:val="000000"/>
        </w:rPr>
        <w:t xml:space="preserve">whether to use the simulated messages for one of the two tsunami scenarios: </w:t>
      </w:r>
      <w:r w:rsidRPr="008F2EDD">
        <w:rPr>
          <w:color w:val="000000"/>
        </w:rPr>
        <w:t>Western Muertos Trough</w:t>
      </w:r>
      <w:r w:rsidR="00A779E0" w:rsidRPr="008F2EDD">
        <w:rPr>
          <w:color w:val="000000"/>
        </w:rPr>
        <w:t xml:space="preserve"> and Northern </w:t>
      </w:r>
      <w:r w:rsidRPr="008F2EDD">
        <w:rPr>
          <w:color w:val="000000"/>
        </w:rPr>
        <w:t>Panama</w:t>
      </w:r>
      <w:r w:rsidR="00A779E0" w:rsidRPr="008F2EDD">
        <w:rPr>
          <w:color w:val="000000"/>
        </w:rPr>
        <w:t xml:space="preserve">. </w:t>
      </w:r>
    </w:p>
    <w:p w14:paraId="73524D19" w14:textId="77777777" w:rsidR="00243A07" w:rsidRPr="00243A07" w:rsidRDefault="00243A07" w:rsidP="00243A07">
      <w:pPr>
        <w:spacing w:line="276" w:lineRule="auto"/>
        <w:ind w:firstLine="720"/>
        <w:jc w:val="both"/>
        <w:rPr>
          <w:color w:val="000000"/>
          <w:sz w:val="28"/>
          <w:szCs w:val="28"/>
          <w:highlight w:val="yellow"/>
        </w:rPr>
      </w:pPr>
    </w:p>
    <w:p w14:paraId="03B813D4" w14:textId="4EA21850" w:rsidR="00646FC6" w:rsidRDefault="00A779E0" w:rsidP="00243A07">
      <w:pPr>
        <w:spacing w:line="276" w:lineRule="auto"/>
        <w:ind w:firstLine="720"/>
        <w:jc w:val="both"/>
        <w:rPr>
          <w:color w:val="000000"/>
        </w:rPr>
      </w:pPr>
      <w:r w:rsidRPr="005405F1">
        <w:rPr>
          <w:color w:val="000000"/>
        </w:rPr>
        <w:t>Most countries and territories publicized the exercise through social media to encourage the participation of the community. The hashtag tracker service Brand24 was used to monitor #C</w:t>
      </w:r>
      <w:r w:rsidR="005405F1" w:rsidRPr="005405F1">
        <w:rPr>
          <w:color w:val="000000"/>
        </w:rPr>
        <w:t>ARIBE</w:t>
      </w:r>
      <w:r w:rsidRPr="005405F1">
        <w:rPr>
          <w:color w:val="000000"/>
        </w:rPr>
        <w:t>W</w:t>
      </w:r>
      <w:r w:rsidR="005405F1" w:rsidRPr="005405F1">
        <w:rPr>
          <w:color w:val="000000"/>
        </w:rPr>
        <w:t>AVE</w:t>
      </w:r>
      <w:r w:rsidRPr="005405F1">
        <w:rPr>
          <w:color w:val="000000"/>
        </w:rPr>
        <w:t xml:space="preserve"> from February 1</w:t>
      </w:r>
      <w:r w:rsidR="005405F1" w:rsidRPr="005405F1">
        <w:rPr>
          <w:color w:val="000000"/>
        </w:rPr>
        <w:t>4</w:t>
      </w:r>
      <w:r w:rsidRPr="005405F1">
        <w:rPr>
          <w:color w:val="000000"/>
        </w:rPr>
        <w:t xml:space="preserve"> to March 1</w:t>
      </w:r>
      <w:r w:rsidR="005405F1" w:rsidRPr="005405F1">
        <w:rPr>
          <w:color w:val="000000"/>
        </w:rPr>
        <w:t>6</w:t>
      </w:r>
      <w:r w:rsidRPr="005405F1">
        <w:rPr>
          <w:color w:val="000000"/>
        </w:rPr>
        <w:t xml:space="preserve">. Its data resulted in over 300 mentions on social media outlets and posts reaching over </w:t>
      </w:r>
      <w:r w:rsidR="005405F1" w:rsidRPr="005405F1">
        <w:rPr>
          <w:color w:val="000000"/>
        </w:rPr>
        <w:t>1.7</w:t>
      </w:r>
      <w:r w:rsidRPr="005405F1">
        <w:rPr>
          <w:color w:val="000000"/>
        </w:rPr>
        <w:t xml:space="preserve"> million people worldwide</w:t>
      </w:r>
      <w:r w:rsidRPr="001A552C">
        <w:rPr>
          <w:color w:val="000000"/>
        </w:rPr>
        <w:t xml:space="preserve">. Several Emergency Management agencies from countries such as </w:t>
      </w:r>
      <w:r w:rsidR="005405F1" w:rsidRPr="001A552C">
        <w:rPr>
          <w:color w:val="000000"/>
        </w:rPr>
        <w:t xml:space="preserve">Antigua and Barbuda, </w:t>
      </w:r>
      <w:r w:rsidRPr="001A552C">
        <w:rPr>
          <w:color w:val="000000"/>
        </w:rPr>
        <w:t>Barbados, Grenada, Saint Kitts and Nevis, and others informed citizens through online article publications and social media posts that their country would participate in the exercise on March 1</w:t>
      </w:r>
      <w:r w:rsidR="001A552C">
        <w:rPr>
          <w:color w:val="000000"/>
        </w:rPr>
        <w:t>0</w:t>
      </w:r>
      <w:r w:rsidRPr="001A552C">
        <w:rPr>
          <w:color w:val="000000"/>
        </w:rPr>
        <w:t xml:space="preserve">. The </w:t>
      </w:r>
      <w:r w:rsidR="001A552C" w:rsidRPr="001A552C">
        <w:rPr>
          <w:color w:val="000000"/>
        </w:rPr>
        <w:t>International Tsunami Information Center Caribbean Office</w:t>
      </w:r>
      <w:r w:rsidR="00F023C3">
        <w:rPr>
          <w:color w:val="000000"/>
        </w:rPr>
        <w:t xml:space="preserve"> </w:t>
      </w:r>
      <w:r w:rsidR="001A552C" w:rsidRPr="001A552C">
        <w:rPr>
          <w:color w:val="000000"/>
        </w:rPr>
        <w:t xml:space="preserve">and </w:t>
      </w:r>
      <w:r w:rsidRPr="001A552C">
        <w:rPr>
          <w:color w:val="000000"/>
        </w:rPr>
        <w:t>the Puerto Rico Seismic Network also published informative posts related to tsunami awareness in preparation for CARIBE WAVE.</w:t>
      </w:r>
    </w:p>
    <w:p w14:paraId="2C49ADED" w14:textId="77777777" w:rsidR="00243A07" w:rsidRPr="003F68A8" w:rsidRDefault="00243A07" w:rsidP="00243A07">
      <w:pPr>
        <w:spacing w:line="276" w:lineRule="auto"/>
        <w:ind w:firstLine="720"/>
        <w:jc w:val="both"/>
        <w:rPr>
          <w:color w:val="000000"/>
          <w:highlight w:val="yellow"/>
        </w:rPr>
      </w:pPr>
    </w:p>
    <w:p w14:paraId="47DD5E98" w14:textId="45E1D340" w:rsidR="00646FC6" w:rsidRDefault="00A779E0" w:rsidP="00243A07">
      <w:pPr>
        <w:pBdr>
          <w:top w:val="nil"/>
          <w:left w:val="nil"/>
          <w:bottom w:val="nil"/>
          <w:right w:val="nil"/>
          <w:between w:val="nil"/>
        </w:pBdr>
        <w:spacing w:line="276" w:lineRule="auto"/>
        <w:ind w:firstLine="720"/>
        <w:jc w:val="both"/>
        <w:rPr>
          <w:color w:val="000000"/>
        </w:rPr>
      </w:pPr>
      <w:r w:rsidRPr="00560FBC">
        <w:rPr>
          <w:color w:val="000000"/>
        </w:rPr>
        <w:t xml:space="preserve">This report includes </w:t>
      </w:r>
      <w:r w:rsidR="00C11FC4" w:rsidRPr="00C11FC4">
        <w:t>6</w:t>
      </w:r>
      <w:r w:rsidR="00FF60EA">
        <w:t>2</w:t>
      </w:r>
      <w:r w:rsidRPr="00C11FC4">
        <w:t xml:space="preserve"> </w:t>
      </w:r>
      <w:r w:rsidRPr="00560FBC">
        <w:t>associated publications accessed through the internet from 1</w:t>
      </w:r>
      <w:r w:rsidR="00165B15">
        <w:t>9</w:t>
      </w:r>
      <w:r w:rsidRPr="00560FBC">
        <w:t xml:space="preserve"> </w:t>
      </w:r>
      <w:r w:rsidRPr="001A552C">
        <w:t xml:space="preserve">Member States and Territories </w:t>
      </w:r>
      <w:r w:rsidRPr="001A552C">
        <w:rPr>
          <w:color w:val="000000"/>
        </w:rPr>
        <w:t>in the Caribbean and Adjacent Regions, as well as international organizations. TV and radio broadcasts are not included.</w:t>
      </w:r>
    </w:p>
    <w:p w14:paraId="1282B800" w14:textId="77777777" w:rsidR="00646FC6" w:rsidRDefault="00646FC6">
      <w:pPr>
        <w:ind w:firstLine="720"/>
        <w:rPr>
          <w:color w:val="000000"/>
        </w:rPr>
      </w:pPr>
    </w:p>
    <w:p w14:paraId="3BD9961E" w14:textId="77777777" w:rsidR="00646FC6" w:rsidRDefault="00646FC6">
      <w:pPr>
        <w:ind w:firstLine="720"/>
        <w:rPr>
          <w:color w:val="000000"/>
        </w:rPr>
      </w:pPr>
    </w:p>
    <w:p w14:paraId="2560C6A1" w14:textId="78B87A3D" w:rsidR="00646FC6" w:rsidRDefault="00B8105D">
      <w:pPr>
        <w:rPr>
          <w:color w:val="000000"/>
        </w:rPr>
      </w:pPr>
      <w:r>
        <w:rPr>
          <w:noProof/>
          <w:color w:val="000000"/>
        </w:rPr>
        <w:drawing>
          <wp:inline distT="0" distB="0" distL="0" distR="0" wp14:anchorId="58366880" wp14:editId="64739AA8">
            <wp:extent cx="6270669" cy="1216617"/>
            <wp:effectExtent l="0" t="0" r="3175" b="3175"/>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308127" cy="1223885"/>
                    </a:xfrm>
                    <a:prstGeom prst="rect">
                      <a:avLst/>
                    </a:prstGeom>
                  </pic:spPr>
                </pic:pic>
              </a:graphicData>
            </a:graphic>
          </wp:inline>
        </w:drawing>
      </w:r>
    </w:p>
    <w:p w14:paraId="394C3CF7" w14:textId="77777777" w:rsidR="00646FC6" w:rsidRDefault="00646FC6">
      <w:pPr>
        <w:pBdr>
          <w:top w:val="nil"/>
          <w:left w:val="nil"/>
          <w:bottom w:val="nil"/>
          <w:right w:val="nil"/>
          <w:between w:val="nil"/>
        </w:pBdr>
        <w:jc w:val="both"/>
      </w:pPr>
    </w:p>
    <w:p w14:paraId="3CCB9963" w14:textId="77777777" w:rsidR="00646FC6" w:rsidRPr="003558CC" w:rsidRDefault="00A779E0" w:rsidP="003558CC">
      <w:pPr>
        <w:pStyle w:val="Heading1"/>
        <w:rPr>
          <w:rFonts w:ascii="Times New Roman" w:eastAsia="Times New Roman" w:hAnsi="Times New Roman" w:cs="Times New Roman"/>
        </w:rPr>
      </w:pPr>
      <w:bookmarkStart w:id="0" w:name="_Toc102420588"/>
      <w:r w:rsidRPr="003558CC">
        <w:rPr>
          <w:rFonts w:ascii="Times New Roman" w:eastAsia="Times New Roman" w:hAnsi="Times New Roman" w:cs="Times New Roman"/>
        </w:rPr>
        <w:lastRenderedPageBreak/>
        <w:t>UNESCO</w:t>
      </w:r>
      <w:bookmarkEnd w:id="0"/>
    </w:p>
    <w:p w14:paraId="69C833A5" w14:textId="77777777" w:rsidR="00646FC6" w:rsidRDefault="00646FC6">
      <w:pPr>
        <w:rPr>
          <w:color w:val="2E75B5"/>
          <w:sz w:val="32"/>
          <w:szCs w:val="32"/>
        </w:rPr>
      </w:pPr>
    </w:p>
    <w:p w14:paraId="40722220" w14:textId="22032F4B" w:rsidR="00646FC6" w:rsidRDefault="00FF4EFE">
      <w:pPr>
        <w:rPr>
          <w:color w:val="2E75B5"/>
          <w:sz w:val="32"/>
          <w:szCs w:val="32"/>
        </w:rPr>
      </w:pPr>
      <w:r>
        <w:rPr>
          <w:noProof/>
          <w:color w:val="2E75B5"/>
          <w:sz w:val="32"/>
          <w:szCs w:val="32"/>
        </w:rPr>
        <w:drawing>
          <wp:inline distT="0" distB="0" distL="0" distR="0" wp14:anchorId="09EDF3A3" wp14:editId="6C5C0A47">
            <wp:extent cx="5943600" cy="3454400"/>
            <wp:effectExtent l="0" t="0" r="0" b="0"/>
            <wp:docPr id="55" name="Picture 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943600" cy="3454400"/>
                    </a:xfrm>
                    <a:prstGeom prst="rect">
                      <a:avLst/>
                    </a:prstGeom>
                  </pic:spPr>
                </pic:pic>
              </a:graphicData>
            </a:graphic>
          </wp:inline>
        </w:drawing>
      </w:r>
    </w:p>
    <w:p w14:paraId="6F3A207E" w14:textId="77777777" w:rsidR="00FF4EFE" w:rsidRDefault="00FF4EFE">
      <w:pPr>
        <w:rPr>
          <w:color w:val="2E75B5"/>
          <w:sz w:val="32"/>
          <w:szCs w:val="32"/>
        </w:rPr>
      </w:pPr>
    </w:p>
    <w:p w14:paraId="33029F5D" w14:textId="7B3698B6" w:rsidR="00FF4EFE" w:rsidRPr="00FF4EFE" w:rsidRDefault="00A779E0">
      <w:r w:rsidRPr="00FF4EFE">
        <w:t xml:space="preserve">Retrieved from: </w:t>
      </w:r>
      <w:hyperlink r:id="rId9" w:history="1">
        <w:r w:rsidR="00FF4EFE" w:rsidRPr="009D7516">
          <w:rPr>
            <w:rStyle w:val="Hyperlink"/>
          </w:rPr>
          <w:t>http://iocaribe.ioc-unesco.org/component/djevents/details/2022-03-10/47-caribe-wave-2022-exercise-in-the-caribbean-and-adjacent-regions</w:t>
        </w:r>
      </w:hyperlink>
      <w:r w:rsidR="00FF4EFE">
        <w:t xml:space="preserve"> </w:t>
      </w:r>
    </w:p>
    <w:p w14:paraId="087E6673" w14:textId="77777777" w:rsidR="00FF4EFE" w:rsidRDefault="00FF4EFE">
      <w:pPr>
        <w:rPr>
          <w:highlight w:val="yellow"/>
        </w:rPr>
      </w:pPr>
    </w:p>
    <w:p w14:paraId="7F8EBAAA" w14:textId="77777777" w:rsidR="00FF4EFE" w:rsidRDefault="00FF4EFE">
      <w:pPr>
        <w:rPr>
          <w:highlight w:val="yellow"/>
        </w:rPr>
      </w:pPr>
    </w:p>
    <w:p w14:paraId="7CC2943F" w14:textId="77777777" w:rsidR="00FF4EFE" w:rsidRDefault="00FF4EFE">
      <w:pPr>
        <w:rPr>
          <w:highlight w:val="yellow"/>
        </w:rPr>
      </w:pPr>
    </w:p>
    <w:p w14:paraId="17E5C4DC" w14:textId="6A5CDF71" w:rsidR="00646FC6" w:rsidRDefault="00646FC6">
      <w:pPr>
        <w:rPr>
          <w:color w:val="2E75B5"/>
          <w:sz w:val="32"/>
          <w:szCs w:val="32"/>
        </w:rPr>
      </w:pPr>
    </w:p>
    <w:p w14:paraId="07F4DC4E" w14:textId="57B43F2D" w:rsidR="00FF4EFE" w:rsidRDefault="00FF4EFE">
      <w:pPr>
        <w:rPr>
          <w:color w:val="2E75B5"/>
          <w:sz w:val="32"/>
          <w:szCs w:val="32"/>
        </w:rPr>
      </w:pPr>
    </w:p>
    <w:p w14:paraId="38E88CF2" w14:textId="4C73F375" w:rsidR="00FF4EFE" w:rsidRDefault="00FF4EFE">
      <w:pPr>
        <w:rPr>
          <w:color w:val="2E75B5"/>
          <w:sz w:val="32"/>
          <w:szCs w:val="32"/>
        </w:rPr>
      </w:pPr>
    </w:p>
    <w:p w14:paraId="174FBDA7" w14:textId="692B6397" w:rsidR="00FF4EFE" w:rsidRDefault="00FF4EFE">
      <w:pPr>
        <w:rPr>
          <w:color w:val="2E75B5"/>
          <w:sz w:val="32"/>
          <w:szCs w:val="32"/>
        </w:rPr>
      </w:pPr>
    </w:p>
    <w:p w14:paraId="40989356" w14:textId="38593145" w:rsidR="00FF4EFE" w:rsidRDefault="00FF4EFE">
      <w:pPr>
        <w:rPr>
          <w:color w:val="2E75B5"/>
          <w:sz w:val="32"/>
          <w:szCs w:val="32"/>
        </w:rPr>
      </w:pPr>
    </w:p>
    <w:p w14:paraId="50C3F48A" w14:textId="08892F1F" w:rsidR="00FF4EFE" w:rsidRDefault="00FF4EFE">
      <w:pPr>
        <w:rPr>
          <w:color w:val="2E75B5"/>
          <w:sz w:val="32"/>
          <w:szCs w:val="32"/>
        </w:rPr>
      </w:pPr>
    </w:p>
    <w:p w14:paraId="11E17BB3" w14:textId="125347CA" w:rsidR="00FF4EFE" w:rsidRDefault="00FF4EFE">
      <w:pPr>
        <w:rPr>
          <w:color w:val="2E75B5"/>
          <w:sz w:val="32"/>
          <w:szCs w:val="32"/>
        </w:rPr>
      </w:pPr>
    </w:p>
    <w:p w14:paraId="1FF5C7FB" w14:textId="3305B97B" w:rsidR="00FF4EFE" w:rsidRDefault="00FF4EFE">
      <w:pPr>
        <w:rPr>
          <w:color w:val="2E75B5"/>
          <w:sz w:val="32"/>
          <w:szCs w:val="32"/>
        </w:rPr>
      </w:pPr>
    </w:p>
    <w:p w14:paraId="7DA98097" w14:textId="6AB72A0C" w:rsidR="00FF4EFE" w:rsidRDefault="00FF4EFE">
      <w:pPr>
        <w:rPr>
          <w:color w:val="2E75B5"/>
          <w:sz w:val="32"/>
          <w:szCs w:val="32"/>
        </w:rPr>
      </w:pPr>
    </w:p>
    <w:p w14:paraId="0FD4FEAE" w14:textId="77777777" w:rsidR="00FF4EFE" w:rsidRDefault="00FF4EFE">
      <w:pPr>
        <w:rPr>
          <w:color w:val="2E75B5"/>
          <w:sz w:val="32"/>
          <w:szCs w:val="32"/>
        </w:rPr>
      </w:pPr>
    </w:p>
    <w:p w14:paraId="4B80A77D" w14:textId="77777777" w:rsidR="00646FC6" w:rsidRDefault="00646FC6">
      <w:pPr>
        <w:rPr>
          <w:color w:val="2E75B5"/>
          <w:sz w:val="32"/>
          <w:szCs w:val="32"/>
        </w:rPr>
      </w:pPr>
    </w:p>
    <w:p w14:paraId="645BE9AC" w14:textId="77777777" w:rsidR="003558CC" w:rsidRDefault="003558CC">
      <w:pPr>
        <w:rPr>
          <w:color w:val="2E75B5"/>
          <w:sz w:val="32"/>
          <w:szCs w:val="32"/>
        </w:rPr>
      </w:pPr>
    </w:p>
    <w:p w14:paraId="21A65515" w14:textId="1EDAC32B" w:rsidR="00646FC6" w:rsidRDefault="00A779E0" w:rsidP="003558CC">
      <w:pPr>
        <w:pStyle w:val="Heading1"/>
        <w:rPr>
          <w:rFonts w:ascii="Times New Roman" w:eastAsia="Times New Roman" w:hAnsi="Times New Roman" w:cs="Times New Roman"/>
        </w:rPr>
      </w:pPr>
      <w:bookmarkStart w:id="1" w:name="_Toc102420589"/>
      <w:r w:rsidRPr="003558CC">
        <w:rPr>
          <w:rFonts w:ascii="Times New Roman" w:eastAsia="Times New Roman" w:hAnsi="Times New Roman" w:cs="Times New Roman"/>
        </w:rPr>
        <w:lastRenderedPageBreak/>
        <w:t>PTWC</w:t>
      </w:r>
      <w:bookmarkEnd w:id="1"/>
    </w:p>
    <w:p w14:paraId="497E19FE" w14:textId="77777777" w:rsidR="00FF4EFE" w:rsidRPr="00FF4EFE" w:rsidRDefault="00FF4EFE" w:rsidP="00FF4EFE"/>
    <w:p w14:paraId="051AC4F9" w14:textId="77777777" w:rsidR="00646FC6" w:rsidRDefault="00646FC6">
      <w:pPr>
        <w:rPr>
          <w:color w:val="2E75B5"/>
          <w:sz w:val="32"/>
          <w:szCs w:val="32"/>
        </w:rPr>
      </w:pPr>
    </w:p>
    <w:p w14:paraId="579263AD" w14:textId="7784769F" w:rsidR="00646FC6" w:rsidRDefault="00AF51C0">
      <w:r>
        <w:rPr>
          <w:noProof/>
        </w:rPr>
        <w:drawing>
          <wp:inline distT="0" distB="0" distL="0" distR="0" wp14:anchorId="2FC7A48E" wp14:editId="50BCBDB8">
            <wp:extent cx="5943600" cy="2285365"/>
            <wp:effectExtent l="0" t="0" r="0" b="635"/>
            <wp:docPr id="6" name="Picture 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email&#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943600" cy="2285365"/>
                    </a:xfrm>
                    <a:prstGeom prst="rect">
                      <a:avLst/>
                    </a:prstGeom>
                  </pic:spPr>
                </pic:pic>
              </a:graphicData>
            </a:graphic>
          </wp:inline>
        </w:drawing>
      </w:r>
    </w:p>
    <w:p w14:paraId="2606D7FD" w14:textId="77777777" w:rsidR="00646FC6" w:rsidRDefault="00646FC6"/>
    <w:p w14:paraId="6F98CD37" w14:textId="77777777" w:rsidR="00646FC6" w:rsidRDefault="00646FC6"/>
    <w:p w14:paraId="54059BAF" w14:textId="00CF6DC0" w:rsidR="00646FC6" w:rsidRDefault="00FF4EFE">
      <w:r w:rsidRPr="00FF4EFE">
        <w:t xml:space="preserve">Retrieved from: </w:t>
      </w:r>
      <w:hyperlink r:id="rId11" w:history="1">
        <w:r w:rsidRPr="009D7516">
          <w:rPr>
            <w:rStyle w:val="Hyperlink"/>
          </w:rPr>
          <w:t>https://twitter.com/NWS_PTWC/status/1501920826588741632</w:t>
        </w:r>
      </w:hyperlink>
      <w:r>
        <w:t xml:space="preserve"> </w:t>
      </w:r>
    </w:p>
    <w:p w14:paraId="76326735" w14:textId="77777777" w:rsidR="00646FC6" w:rsidRDefault="00646FC6"/>
    <w:p w14:paraId="06AE45E8" w14:textId="77777777" w:rsidR="00646FC6" w:rsidRDefault="00646FC6"/>
    <w:p w14:paraId="66BC8D40" w14:textId="77777777" w:rsidR="00646FC6" w:rsidRDefault="00646FC6"/>
    <w:p w14:paraId="6A83C463" w14:textId="77777777" w:rsidR="00646FC6" w:rsidRDefault="00646FC6"/>
    <w:p w14:paraId="5C11F8A2" w14:textId="77777777" w:rsidR="00646FC6" w:rsidRDefault="00646FC6"/>
    <w:p w14:paraId="387C438E" w14:textId="77777777" w:rsidR="00646FC6" w:rsidRDefault="00646FC6"/>
    <w:p w14:paraId="12387D39" w14:textId="63F4A7D2" w:rsidR="00646FC6" w:rsidRDefault="00646FC6"/>
    <w:p w14:paraId="3BD6FDBA" w14:textId="41D0ABA0" w:rsidR="003F68A8" w:rsidRDefault="003F68A8"/>
    <w:p w14:paraId="441993A6" w14:textId="24420E30" w:rsidR="003558CC" w:rsidRDefault="003558CC"/>
    <w:p w14:paraId="15271AD6" w14:textId="183D3D97" w:rsidR="003558CC" w:rsidRDefault="003558CC"/>
    <w:p w14:paraId="00708607" w14:textId="73C7166E" w:rsidR="003558CC" w:rsidRDefault="003558CC"/>
    <w:p w14:paraId="37B46AF4" w14:textId="77777777" w:rsidR="00AF51C0" w:rsidRDefault="00AF51C0"/>
    <w:p w14:paraId="5E01B0EE" w14:textId="01ED7966" w:rsidR="003558CC" w:rsidRDefault="003558CC"/>
    <w:p w14:paraId="0E56F6DB" w14:textId="3948D6E6" w:rsidR="003558CC" w:rsidRDefault="003558CC"/>
    <w:p w14:paraId="3A690DE5" w14:textId="6B46E9F3" w:rsidR="003558CC" w:rsidRDefault="003558CC"/>
    <w:p w14:paraId="1A89EE5D" w14:textId="388A2C98" w:rsidR="003558CC" w:rsidRDefault="003558CC"/>
    <w:p w14:paraId="27DD8FA6" w14:textId="79DC9144" w:rsidR="003558CC" w:rsidRDefault="003558CC"/>
    <w:p w14:paraId="1DBDE63A" w14:textId="1935F0C0" w:rsidR="003558CC" w:rsidRDefault="003558CC"/>
    <w:p w14:paraId="4561B9A3" w14:textId="511B6B6B" w:rsidR="003558CC" w:rsidRDefault="003558CC"/>
    <w:p w14:paraId="23F4D378" w14:textId="02617625" w:rsidR="003558CC" w:rsidRDefault="003558CC"/>
    <w:p w14:paraId="6FFE0ADB" w14:textId="7FF37436" w:rsidR="003558CC" w:rsidRDefault="003558CC"/>
    <w:p w14:paraId="39BE27BD" w14:textId="4F075BB2" w:rsidR="003558CC" w:rsidRDefault="003558CC"/>
    <w:p w14:paraId="685593ED" w14:textId="77777777" w:rsidR="003558CC" w:rsidRDefault="003558CC"/>
    <w:p w14:paraId="1C28B6FF" w14:textId="77777777" w:rsidR="00646FC6" w:rsidRDefault="00646FC6"/>
    <w:p w14:paraId="2E24761B" w14:textId="0C3C3F26" w:rsidR="000522C4" w:rsidRPr="003558CC" w:rsidRDefault="000522C4" w:rsidP="003558CC">
      <w:pPr>
        <w:pStyle w:val="Heading1"/>
        <w:rPr>
          <w:rFonts w:ascii="Times New Roman" w:eastAsia="Times New Roman" w:hAnsi="Times New Roman" w:cs="Times New Roman"/>
        </w:rPr>
      </w:pPr>
      <w:bookmarkStart w:id="2" w:name="_Toc102420590"/>
      <w:r w:rsidRPr="003558CC">
        <w:rPr>
          <w:rFonts w:ascii="Times New Roman" w:eastAsia="Times New Roman" w:hAnsi="Times New Roman" w:cs="Times New Roman"/>
        </w:rPr>
        <w:lastRenderedPageBreak/>
        <w:t>Antigua and Barbuda</w:t>
      </w:r>
      <w:bookmarkEnd w:id="2"/>
    </w:p>
    <w:p w14:paraId="7E4F5371" w14:textId="77777777" w:rsidR="000522C4" w:rsidRDefault="000522C4">
      <w:pPr>
        <w:rPr>
          <w:color w:val="2E75B5"/>
          <w:sz w:val="32"/>
          <w:szCs w:val="32"/>
        </w:rPr>
      </w:pPr>
    </w:p>
    <w:p w14:paraId="2247A601" w14:textId="44411C0F" w:rsidR="000522C4" w:rsidRDefault="000522C4">
      <w:pPr>
        <w:rPr>
          <w:color w:val="2E75B5"/>
          <w:sz w:val="32"/>
          <w:szCs w:val="32"/>
        </w:rPr>
      </w:pPr>
      <w:r>
        <w:rPr>
          <w:noProof/>
          <w:color w:val="2E75B5"/>
          <w:sz w:val="32"/>
          <w:szCs w:val="32"/>
        </w:rPr>
        <w:drawing>
          <wp:inline distT="0" distB="0" distL="0" distR="0" wp14:anchorId="68222CB5" wp14:editId="538343F6">
            <wp:extent cx="5943600" cy="4741545"/>
            <wp:effectExtent l="0" t="0" r="0" b="0"/>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lette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943600" cy="4741545"/>
                    </a:xfrm>
                    <a:prstGeom prst="rect">
                      <a:avLst/>
                    </a:prstGeom>
                  </pic:spPr>
                </pic:pic>
              </a:graphicData>
            </a:graphic>
          </wp:inline>
        </w:drawing>
      </w:r>
    </w:p>
    <w:p w14:paraId="10DE5361" w14:textId="77777777" w:rsidR="000522C4" w:rsidRDefault="000522C4">
      <w:pPr>
        <w:rPr>
          <w:color w:val="2E75B5"/>
          <w:sz w:val="32"/>
          <w:szCs w:val="32"/>
        </w:rPr>
      </w:pPr>
    </w:p>
    <w:p w14:paraId="29118385" w14:textId="2010DCEA" w:rsidR="000522C4" w:rsidRPr="000522C4" w:rsidRDefault="000522C4">
      <w:r w:rsidRPr="000522C4">
        <w:t xml:space="preserve">Retrieved from: </w:t>
      </w:r>
      <w:hyperlink r:id="rId13" w:history="1">
        <w:r w:rsidRPr="000522C4">
          <w:rPr>
            <w:rStyle w:val="Hyperlink"/>
          </w:rPr>
          <w:t>https://www.antiguanice.com/v2/client.php?id=859&amp;news=13885</w:t>
        </w:r>
      </w:hyperlink>
      <w:r w:rsidRPr="000522C4">
        <w:t xml:space="preserve"> </w:t>
      </w:r>
    </w:p>
    <w:p w14:paraId="34EAD63E" w14:textId="3029D627" w:rsidR="000522C4" w:rsidRDefault="000522C4"/>
    <w:p w14:paraId="50095089" w14:textId="106384B8" w:rsidR="000522C4" w:rsidRDefault="000522C4"/>
    <w:p w14:paraId="54E73E5D" w14:textId="4650667A" w:rsidR="000522C4" w:rsidRDefault="000522C4"/>
    <w:p w14:paraId="1578375B" w14:textId="3FF05A27" w:rsidR="000522C4" w:rsidRDefault="000522C4"/>
    <w:p w14:paraId="02BF5793" w14:textId="018F47DF" w:rsidR="000522C4" w:rsidRDefault="000522C4"/>
    <w:p w14:paraId="70C4E298" w14:textId="4C35D4FA" w:rsidR="000522C4" w:rsidRDefault="000522C4"/>
    <w:p w14:paraId="483859E7" w14:textId="34DDE004" w:rsidR="000522C4" w:rsidRDefault="000522C4"/>
    <w:p w14:paraId="3EE7BEE9" w14:textId="5B93D918" w:rsidR="000522C4" w:rsidRDefault="000522C4"/>
    <w:p w14:paraId="51FC4F80" w14:textId="5782BCE9" w:rsidR="000522C4" w:rsidRDefault="000522C4"/>
    <w:p w14:paraId="4D962790" w14:textId="14788EE4" w:rsidR="000522C4" w:rsidRDefault="000522C4"/>
    <w:p w14:paraId="700E708E" w14:textId="7500EC79" w:rsidR="000522C4" w:rsidRDefault="000522C4"/>
    <w:p w14:paraId="69808C57" w14:textId="3618EA40" w:rsidR="000522C4" w:rsidRDefault="000522C4"/>
    <w:p w14:paraId="74DF7C74" w14:textId="77777777" w:rsidR="003558CC" w:rsidRDefault="003558CC"/>
    <w:p w14:paraId="00A31A80" w14:textId="6C094A93" w:rsidR="000522C4" w:rsidRDefault="000522C4">
      <w:pPr>
        <w:rPr>
          <w:color w:val="2E75B5"/>
          <w:sz w:val="32"/>
          <w:szCs w:val="32"/>
        </w:rPr>
      </w:pPr>
    </w:p>
    <w:p w14:paraId="3B7ECC3C" w14:textId="4683EB21" w:rsidR="00FF60EA" w:rsidRDefault="00FF60EA" w:rsidP="00FF60EA">
      <w:pPr>
        <w:jc w:val="center"/>
        <w:rPr>
          <w:color w:val="2E75B5"/>
          <w:sz w:val="32"/>
          <w:szCs w:val="32"/>
        </w:rPr>
      </w:pPr>
      <w:r>
        <w:rPr>
          <w:noProof/>
          <w:color w:val="2E75B5"/>
          <w:sz w:val="32"/>
          <w:szCs w:val="32"/>
        </w:rPr>
        <w:lastRenderedPageBreak/>
        <w:drawing>
          <wp:inline distT="0" distB="0" distL="0" distR="0" wp14:anchorId="56557E08" wp14:editId="11042292">
            <wp:extent cx="4241800" cy="5867400"/>
            <wp:effectExtent l="0" t="0" r="0" b="0"/>
            <wp:docPr id="56" name="Picture 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241800" cy="5867400"/>
                    </a:xfrm>
                    <a:prstGeom prst="rect">
                      <a:avLst/>
                    </a:prstGeom>
                  </pic:spPr>
                </pic:pic>
              </a:graphicData>
            </a:graphic>
          </wp:inline>
        </w:drawing>
      </w:r>
    </w:p>
    <w:p w14:paraId="1D7C8866" w14:textId="4E831A8A" w:rsidR="00FF60EA" w:rsidRPr="000522C4" w:rsidRDefault="00FF60EA" w:rsidP="00FF60EA">
      <w:r w:rsidRPr="000522C4">
        <w:t xml:space="preserve">Retrieved from: </w:t>
      </w:r>
      <w:hyperlink r:id="rId15" w:history="1">
        <w:r w:rsidRPr="00836CB6">
          <w:rPr>
            <w:rStyle w:val="Hyperlink"/>
          </w:rPr>
          <w:t>https://www.facebook.com/NodsAntiguaAndBarbuda</w:t>
        </w:r>
      </w:hyperlink>
      <w:r>
        <w:t xml:space="preserve"> </w:t>
      </w:r>
    </w:p>
    <w:p w14:paraId="4DE02176" w14:textId="77777777" w:rsidR="00FF60EA" w:rsidRDefault="00FF60EA" w:rsidP="00FF60EA">
      <w:pPr>
        <w:jc w:val="center"/>
        <w:rPr>
          <w:color w:val="2E75B5"/>
          <w:sz w:val="32"/>
          <w:szCs w:val="32"/>
        </w:rPr>
      </w:pPr>
    </w:p>
    <w:p w14:paraId="5F29566D" w14:textId="77777777" w:rsidR="00165B15" w:rsidRDefault="00165B15" w:rsidP="003558CC">
      <w:pPr>
        <w:pStyle w:val="Heading1"/>
        <w:rPr>
          <w:rFonts w:ascii="Times New Roman" w:eastAsia="Times New Roman" w:hAnsi="Times New Roman" w:cs="Times New Roman"/>
        </w:rPr>
      </w:pPr>
      <w:bookmarkStart w:id="3" w:name="_Toc102420591"/>
      <w:r>
        <w:rPr>
          <w:rFonts w:ascii="Times New Roman" w:eastAsia="Times New Roman" w:hAnsi="Times New Roman" w:cs="Times New Roman"/>
        </w:rPr>
        <w:lastRenderedPageBreak/>
        <w:t>Aruba</w:t>
      </w:r>
      <w:bookmarkEnd w:id="3"/>
    </w:p>
    <w:p w14:paraId="3358C8AF" w14:textId="049A74E4" w:rsidR="00165B15" w:rsidRDefault="00165B15" w:rsidP="00FF60EA">
      <w:pPr>
        <w:jc w:val="center"/>
      </w:pPr>
      <w:r>
        <w:rPr>
          <w:noProof/>
        </w:rPr>
        <w:drawing>
          <wp:inline distT="0" distB="0" distL="0" distR="0" wp14:anchorId="1B00570E" wp14:editId="529FDFC1">
            <wp:extent cx="5346700" cy="7442200"/>
            <wp:effectExtent l="0" t="0" r="0" b="0"/>
            <wp:docPr id="52" name="Picture 52"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differen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346700" cy="7442200"/>
                    </a:xfrm>
                    <a:prstGeom prst="rect">
                      <a:avLst/>
                    </a:prstGeom>
                  </pic:spPr>
                </pic:pic>
              </a:graphicData>
            </a:graphic>
          </wp:inline>
        </w:drawing>
      </w:r>
    </w:p>
    <w:p w14:paraId="3482F69E" w14:textId="1B271031" w:rsidR="00165B15" w:rsidRPr="00165B15" w:rsidRDefault="00165B15" w:rsidP="00165B15">
      <w:r w:rsidRPr="000522C4">
        <w:t>Retrieved from:</w:t>
      </w:r>
      <w:r>
        <w:t xml:space="preserve"> </w:t>
      </w:r>
      <w:hyperlink r:id="rId17" w:history="1">
        <w:r w:rsidRPr="00836CB6">
          <w:rPr>
            <w:rStyle w:val="Hyperlink"/>
          </w:rPr>
          <w:t>https://www.facebook.com/Bureau-Rampenbestrijding-Aruba-381174835317318</w:t>
        </w:r>
      </w:hyperlink>
      <w:r>
        <w:t xml:space="preserve"> </w:t>
      </w:r>
    </w:p>
    <w:p w14:paraId="61010C75" w14:textId="4FE5862A" w:rsidR="00646FC6" w:rsidRPr="003558CC" w:rsidRDefault="00A779E0" w:rsidP="003558CC">
      <w:pPr>
        <w:pStyle w:val="Heading1"/>
        <w:rPr>
          <w:rFonts w:ascii="Times New Roman" w:eastAsia="Times New Roman" w:hAnsi="Times New Roman" w:cs="Times New Roman"/>
        </w:rPr>
      </w:pPr>
      <w:bookmarkStart w:id="4" w:name="_Toc102420592"/>
      <w:r w:rsidRPr="003558CC">
        <w:rPr>
          <w:rFonts w:ascii="Times New Roman" w:eastAsia="Times New Roman" w:hAnsi="Times New Roman" w:cs="Times New Roman"/>
        </w:rPr>
        <w:lastRenderedPageBreak/>
        <w:t>Barbados</w:t>
      </w:r>
      <w:bookmarkEnd w:id="4"/>
    </w:p>
    <w:p w14:paraId="0047CAB6" w14:textId="35BE440D" w:rsidR="00646FC6" w:rsidRDefault="00646FC6">
      <w:pPr>
        <w:rPr>
          <w:color w:val="2E75B5"/>
          <w:sz w:val="32"/>
          <w:szCs w:val="32"/>
        </w:rPr>
      </w:pPr>
    </w:p>
    <w:p w14:paraId="54BA37ED" w14:textId="16DAFC06" w:rsidR="00646FC6" w:rsidRDefault="003F68A8" w:rsidP="003F68A8">
      <w:pPr>
        <w:jc w:val="center"/>
        <w:rPr>
          <w:color w:val="2E75B5"/>
          <w:sz w:val="32"/>
          <w:szCs w:val="32"/>
        </w:rPr>
      </w:pPr>
      <w:r>
        <w:rPr>
          <w:noProof/>
          <w:color w:val="2E75B5"/>
          <w:sz w:val="32"/>
          <w:szCs w:val="32"/>
        </w:rPr>
        <w:drawing>
          <wp:inline distT="0" distB="0" distL="0" distR="0" wp14:anchorId="71381233" wp14:editId="704E9D91">
            <wp:extent cx="4530043" cy="7137918"/>
            <wp:effectExtent l="0" t="0" r="4445" b="0"/>
            <wp:docPr id="2" name="Picture 2"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websit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4578603" cy="7214434"/>
                    </a:xfrm>
                    <a:prstGeom prst="rect">
                      <a:avLst/>
                    </a:prstGeom>
                  </pic:spPr>
                </pic:pic>
              </a:graphicData>
            </a:graphic>
          </wp:inline>
        </w:drawing>
      </w:r>
    </w:p>
    <w:p w14:paraId="78000273" w14:textId="12FFC754" w:rsidR="00646FC6" w:rsidRDefault="003F68A8" w:rsidP="001A2010">
      <w:r w:rsidRPr="000522C4">
        <w:t xml:space="preserve">Retrieved from: </w:t>
      </w:r>
      <w:hyperlink r:id="rId19" w:history="1">
        <w:r w:rsidRPr="000522C4">
          <w:rPr>
            <w:rStyle w:val="Hyperlink"/>
          </w:rPr>
          <w:t>https://gisbarbados.gov.bb/blog/communications-test-tomorrow-thursday-march-10/</w:t>
        </w:r>
      </w:hyperlink>
      <w:r w:rsidRPr="000522C4">
        <w:t xml:space="preserve"> </w:t>
      </w:r>
    </w:p>
    <w:p w14:paraId="798E9A88" w14:textId="77777777" w:rsidR="000522C4" w:rsidRPr="000522C4" w:rsidRDefault="000522C4" w:rsidP="001A2010">
      <w:pPr>
        <w:spacing w:after="160"/>
        <w:rPr>
          <w:sz w:val="22"/>
          <w:szCs w:val="22"/>
        </w:rPr>
      </w:pPr>
    </w:p>
    <w:p w14:paraId="336AE220" w14:textId="0EA7761B" w:rsidR="00646FC6" w:rsidRDefault="00A779E0" w:rsidP="003558CC">
      <w:pPr>
        <w:pStyle w:val="Heading1"/>
        <w:rPr>
          <w:rFonts w:ascii="Times New Roman" w:eastAsia="Times New Roman" w:hAnsi="Times New Roman" w:cs="Times New Roman"/>
        </w:rPr>
      </w:pPr>
      <w:bookmarkStart w:id="5" w:name="_Toc102420593"/>
      <w:r w:rsidRPr="003558CC">
        <w:rPr>
          <w:rFonts w:ascii="Times New Roman" w:eastAsia="Times New Roman" w:hAnsi="Times New Roman" w:cs="Times New Roman"/>
        </w:rPr>
        <w:lastRenderedPageBreak/>
        <w:t>Colombia</w:t>
      </w:r>
      <w:bookmarkEnd w:id="5"/>
    </w:p>
    <w:p w14:paraId="496AB02A" w14:textId="1CF52A9B" w:rsidR="00147B90" w:rsidRDefault="00147B90" w:rsidP="00147B90"/>
    <w:p w14:paraId="04702CA4" w14:textId="219B1749" w:rsidR="00147B90" w:rsidRPr="00147B90" w:rsidRDefault="00147B90" w:rsidP="00147B90">
      <w:r>
        <w:rPr>
          <w:noProof/>
        </w:rPr>
        <w:drawing>
          <wp:inline distT="0" distB="0" distL="0" distR="0" wp14:anchorId="55D90A02" wp14:editId="59002E9F">
            <wp:extent cx="5943600" cy="6543675"/>
            <wp:effectExtent l="0" t="0" r="0" b="0"/>
            <wp:docPr id="59" name="Picture 59" descr="A picture containing text, screensho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screenshot, indoo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6543675"/>
                    </a:xfrm>
                    <a:prstGeom prst="rect">
                      <a:avLst/>
                    </a:prstGeom>
                  </pic:spPr>
                </pic:pic>
              </a:graphicData>
            </a:graphic>
          </wp:inline>
        </w:drawing>
      </w:r>
    </w:p>
    <w:p w14:paraId="4886D8CE" w14:textId="7A8B8581" w:rsidR="001A2010" w:rsidRDefault="001A2010">
      <w:pPr>
        <w:rPr>
          <w:color w:val="2E75B5"/>
          <w:sz w:val="32"/>
          <w:szCs w:val="32"/>
        </w:rPr>
      </w:pPr>
    </w:p>
    <w:p w14:paraId="36034DAE" w14:textId="48318100" w:rsidR="00147B90" w:rsidRDefault="00147B90" w:rsidP="00147B90">
      <w:pPr>
        <w:rPr>
          <w:color w:val="2E75B5"/>
          <w:sz w:val="32"/>
          <w:szCs w:val="32"/>
        </w:rPr>
      </w:pPr>
      <w:r w:rsidRPr="003F68A8">
        <w:t xml:space="preserve">Retrieved from: </w:t>
      </w:r>
      <w:hyperlink r:id="rId21" w:history="1">
        <w:r w:rsidRPr="009D7516">
          <w:rPr>
            <w:rStyle w:val="Hyperlink"/>
          </w:rPr>
          <w:t>https://twitter.com/UNGRD/status/1501937622205100052</w:t>
        </w:r>
      </w:hyperlink>
      <w:r>
        <w:t xml:space="preserve"> </w:t>
      </w:r>
    </w:p>
    <w:p w14:paraId="558DA517" w14:textId="77777777" w:rsidR="00147B90" w:rsidRDefault="00147B90">
      <w:pPr>
        <w:rPr>
          <w:color w:val="2E75B5"/>
          <w:sz w:val="32"/>
          <w:szCs w:val="32"/>
        </w:rPr>
      </w:pPr>
    </w:p>
    <w:p w14:paraId="5BDEEF8D" w14:textId="16837A0C" w:rsidR="00646FC6" w:rsidRDefault="001A2010">
      <w:pPr>
        <w:rPr>
          <w:color w:val="2E75B5"/>
          <w:sz w:val="32"/>
          <w:szCs w:val="32"/>
        </w:rPr>
      </w:pPr>
      <w:r>
        <w:rPr>
          <w:noProof/>
          <w:color w:val="2E75B5"/>
          <w:sz w:val="32"/>
          <w:szCs w:val="32"/>
        </w:rPr>
        <w:lastRenderedPageBreak/>
        <w:drawing>
          <wp:inline distT="0" distB="0" distL="0" distR="0" wp14:anchorId="4CEDC9AB" wp14:editId="5D89E351">
            <wp:extent cx="5943600" cy="6694805"/>
            <wp:effectExtent l="0" t="0" r="0" b="0"/>
            <wp:docPr id="3" name="Picture 3" descr="A group of children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children in a classroom&#10;&#10;Description automatically generated with low confidence"/>
                    <pic:cNvPicPr/>
                  </pic:nvPicPr>
                  <pic:blipFill>
                    <a:blip r:embed="rId22">
                      <a:extLst>
                        <a:ext uri="{28A0092B-C50C-407E-A947-70E740481C1C}">
                          <a14:useLocalDpi xmlns:a14="http://schemas.microsoft.com/office/drawing/2010/main" val="0"/>
                        </a:ext>
                      </a:extLst>
                    </a:blip>
                    <a:stretch>
                      <a:fillRect/>
                    </a:stretch>
                  </pic:blipFill>
                  <pic:spPr>
                    <a:xfrm>
                      <a:off x="0" y="0"/>
                      <a:ext cx="5943600" cy="6694805"/>
                    </a:xfrm>
                    <a:prstGeom prst="rect">
                      <a:avLst/>
                    </a:prstGeom>
                  </pic:spPr>
                </pic:pic>
              </a:graphicData>
            </a:graphic>
          </wp:inline>
        </w:drawing>
      </w:r>
    </w:p>
    <w:p w14:paraId="0B094EC8" w14:textId="6886C57D" w:rsidR="00646FC6" w:rsidRDefault="001A2010">
      <w:pPr>
        <w:rPr>
          <w:color w:val="2E75B5"/>
          <w:sz w:val="32"/>
          <w:szCs w:val="32"/>
        </w:rPr>
      </w:pPr>
      <w:r w:rsidRPr="003F68A8">
        <w:t xml:space="preserve">Retrieved from: </w:t>
      </w:r>
      <w:hyperlink r:id="rId23" w:history="1">
        <w:r w:rsidRPr="009D7516">
          <w:rPr>
            <w:rStyle w:val="Hyperlink"/>
          </w:rPr>
          <w:t>https://www.dimar.mil.co/dimar-representa-colombia-en-el-ejercicio-internacional-de-tsunami-caribe-wave-2022</w:t>
        </w:r>
      </w:hyperlink>
      <w:r>
        <w:t xml:space="preserve"> </w:t>
      </w:r>
    </w:p>
    <w:p w14:paraId="170D9C7F" w14:textId="77777777" w:rsidR="00646FC6" w:rsidRDefault="00646FC6">
      <w:pPr>
        <w:rPr>
          <w:color w:val="2E75B5"/>
          <w:sz w:val="32"/>
          <w:szCs w:val="32"/>
        </w:rPr>
      </w:pPr>
    </w:p>
    <w:p w14:paraId="6399A7B6" w14:textId="3CB65ADD" w:rsidR="00E23330" w:rsidRDefault="00E23330">
      <w:pPr>
        <w:rPr>
          <w:color w:val="2E75B5"/>
          <w:sz w:val="32"/>
          <w:szCs w:val="32"/>
        </w:rPr>
      </w:pPr>
    </w:p>
    <w:p w14:paraId="3AC89957" w14:textId="77777777" w:rsidR="003558CC" w:rsidRDefault="003558CC">
      <w:pPr>
        <w:rPr>
          <w:color w:val="2E75B5"/>
          <w:sz w:val="32"/>
          <w:szCs w:val="32"/>
        </w:rPr>
      </w:pPr>
    </w:p>
    <w:p w14:paraId="0BDA41A2" w14:textId="593C8F83" w:rsidR="00E23330" w:rsidRDefault="005F3897" w:rsidP="003558CC">
      <w:pPr>
        <w:pStyle w:val="Heading1"/>
        <w:rPr>
          <w:rFonts w:ascii="Times New Roman" w:eastAsia="Times New Roman" w:hAnsi="Times New Roman" w:cs="Times New Roman"/>
        </w:rPr>
      </w:pPr>
      <w:r>
        <w:rPr>
          <w:rFonts w:ascii="Times New Roman" w:eastAsia="Times New Roman" w:hAnsi="Times New Roman" w:cs="Times New Roman"/>
        </w:rPr>
        <w:lastRenderedPageBreak/>
        <w:t xml:space="preserve"> </w:t>
      </w:r>
      <w:bookmarkStart w:id="6" w:name="_Toc102420594"/>
      <w:r w:rsidR="00E23330" w:rsidRPr="003558CC">
        <w:rPr>
          <w:rFonts w:ascii="Times New Roman" w:eastAsia="Times New Roman" w:hAnsi="Times New Roman" w:cs="Times New Roman"/>
        </w:rPr>
        <w:t>Costa Rica</w:t>
      </w:r>
      <w:bookmarkEnd w:id="6"/>
    </w:p>
    <w:p w14:paraId="2BBEA0A6" w14:textId="4B25D4F9" w:rsidR="0065059F" w:rsidRDefault="0065059F" w:rsidP="0065059F"/>
    <w:p w14:paraId="0568380A" w14:textId="0544C856" w:rsidR="0065059F" w:rsidRPr="0065059F" w:rsidRDefault="0065059F" w:rsidP="0065059F">
      <w:pPr>
        <w:jc w:val="center"/>
      </w:pPr>
      <w:r>
        <w:rPr>
          <w:noProof/>
        </w:rPr>
        <w:drawing>
          <wp:inline distT="0" distB="0" distL="0" distR="0" wp14:anchorId="3AC63D72" wp14:editId="17076245">
            <wp:extent cx="4708026" cy="6691086"/>
            <wp:effectExtent l="0" t="0" r="3810" b="1905"/>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715644" cy="6701913"/>
                    </a:xfrm>
                    <a:prstGeom prst="rect">
                      <a:avLst/>
                    </a:prstGeom>
                  </pic:spPr>
                </pic:pic>
              </a:graphicData>
            </a:graphic>
          </wp:inline>
        </w:drawing>
      </w:r>
    </w:p>
    <w:p w14:paraId="6ECF4E31" w14:textId="5CD5C355" w:rsidR="00E23330" w:rsidRDefault="00E23330">
      <w:pPr>
        <w:rPr>
          <w:color w:val="2E75B5"/>
          <w:sz w:val="32"/>
          <w:szCs w:val="32"/>
        </w:rPr>
      </w:pPr>
    </w:p>
    <w:p w14:paraId="7592AED3" w14:textId="5AA934FD" w:rsidR="0065059F" w:rsidRDefault="0065059F" w:rsidP="0065059F">
      <w:r w:rsidRPr="003F68A8">
        <w:t>Retrieved fro</w:t>
      </w:r>
      <w:r w:rsidRPr="00E23330">
        <w:t xml:space="preserve">m: </w:t>
      </w:r>
      <w:hyperlink r:id="rId25" w:history="1">
        <w:r w:rsidRPr="009D7516">
          <w:rPr>
            <w:rStyle w:val="Hyperlink"/>
          </w:rPr>
          <w:t>https://twitter.com/SINAMOT_CR/status/1501925144721301505</w:t>
        </w:r>
      </w:hyperlink>
      <w:r>
        <w:t xml:space="preserve"> </w:t>
      </w:r>
    </w:p>
    <w:p w14:paraId="0FB388C5" w14:textId="48A58BFE" w:rsidR="0065059F" w:rsidRDefault="0065059F">
      <w:pPr>
        <w:rPr>
          <w:color w:val="2E75B5"/>
          <w:sz w:val="32"/>
          <w:szCs w:val="32"/>
        </w:rPr>
      </w:pPr>
    </w:p>
    <w:p w14:paraId="11F8704F" w14:textId="02F942CC" w:rsidR="00147B90" w:rsidRDefault="00147B90">
      <w:pPr>
        <w:rPr>
          <w:color w:val="2E75B5"/>
          <w:sz w:val="32"/>
          <w:szCs w:val="32"/>
        </w:rPr>
      </w:pPr>
    </w:p>
    <w:p w14:paraId="2F843326" w14:textId="7DAB04A2" w:rsidR="00147B90" w:rsidRDefault="00147B90">
      <w:pPr>
        <w:rPr>
          <w:color w:val="2E75B5"/>
          <w:sz w:val="32"/>
          <w:szCs w:val="32"/>
        </w:rPr>
      </w:pPr>
    </w:p>
    <w:p w14:paraId="24DDA4CD" w14:textId="097544A1" w:rsidR="00147B90" w:rsidRDefault="00147B90" w:rsidP="00147B90">
      <w:pPr>
        <w:jc w:val="center"/>
        <w:rPr>
          <w:color w:val="2E75B5"/>
          <w:sz w:val="32"/>
          <w:szCs w:val="32"/>
        </w:rPr>
      </w:pPr>
      <w:r>
        <w:rPr>
          <w:noProof/>
          <w:color w:val="2E75B5"/>
          <w:sz w:val="32"/>
          <w:szCs w:val="32"/>
        </w:rPr>
        <w:lastRenderedPageBreak/>
        <w:drawing>
          <wp:inline distT="0" distB="0" distL="0" distR="0" wp14:anchorId="72D69992" wp14:editId="5879CDF4">
            <wp:extent cx="5372100" cy="4457700"/>
            <wp:effectExtent l="0" t="0" r="0" b="0"/>
            <wp:docPr id="61" name="Picture 61" descr="A group of people walking on a path by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group of people walking on a path by the water&#10;&#10;Description automatically generated with low confidence"/>
                    <pic:cNvPicPr/>
                  </pic:nvPicPr>
                  <pic:blipFill>
                    <a:blip r:embed="rId26">
                      <a:extLst>
                        <a:ext uri="{28A0092B-C50C-407E-A947-70E740481C1C}">
                          <a14:useLocalDpi xmlns:a14="http://schemas.microsoft.com/office/drawing/2010/main" val="0"/>
                        </a:ext>
                      </a:extLst>
                    </a:blip>
                    <a:stretch>
                      <a:fillRect/>
                    </a:stretch>
                  </pic:blipFill>
                  <pic:spPr>
                    <a:xfrm>
                      <a:off x="0" y="0"/>
                      <a:ext cx="5372100" cy="4457700"/>
                    </a:xfrm>
                    <a:prstGeom prst="rect">
                      <a:avLst/>
                    </a:prstGeom>
                  </pic:spPr>
                </pic:pic>
              </a:graphicData>
            </a:graphic>
          </wp:inline>
        </w:drawing>
      </w:r>
    </w:p>
    <w:p w14:paraId="60CCA714" w14:textId="53DEF3E3" w:rsidR="00147B90" w:rsidRDefault="00147B90">
      <w:pPr>
        <w:rPr>
          <w:color w:val="2E75B5"/>
          <w:sz w:val="32"/>
          <w:szCs w:val="32"/>
        </w:rPr>
      </w:pPr>
    </w:p>
    <w:p w14:paraId="79D81E62" w14:textId="24CCF4B2" w:rsidR="00147B90" w:rsidRDefault="00147B90" w:rsidP="00147B90">
      <w:r w:rsidRPr="003F68A8">
        <w:t>Retrieved fro</w:t>
      </w:r>
      <w:r w:rsidRPr="00E23330">
        <w:t xml:space="preserve">m: </w:t>
      </w:r>
      <w:hyperlink r:id="rId27" w:history="1">
        <w:r w:rsidRPr="009D7516">
          <w:rPr>
            <w:rStyle w:val="Hyperlink"/>
          </w:rPr>
          <w:t>https://www.facebook.com/sinamot.cr/</w:t>
        </w:r>
      </w:hyperlink>
      <w:r>
        <w:t xml:space="preserve"> </w:t>
      </w:r>
    </w:p>
    <w:p w14:paraId="73129115" w14:textId="77777777" w:rsidR="00147B90" w:rsidRDefault="00147B90" w:rsidP="00147B90">
      <w:pPr>
        <w:rPr>
          <w:color w:val="2E75B5"/>
          <w:sz w:val="32"/>
          <w:szCs w:val="32"/>
        </w:rPr>
      </w:pPr>
    </w:p>
    <w:p w14:paraId="2B3F3B09" w14:textId="77777777" w:rsidR="00147B90" w:rsidRDefault="00147B90">
      <w:pPr>
        <w:rPr>
          <w:color w:val="2E75B5"/>
          <w:sz w:val="32"/>
          <w:szCs w:val="32"/>
        </w:rPr>
      </w:pPr>
    </w:p>
    <w:p w14:paraId="7E5B6AF0" w14:textId="77777777" w:rsidR="00147B90" w:rsidRDefault="00147B90">
      <w:pPr>
        <w:rPr>
          <w:color w:val="2E75B5"/>
          <w:sz w:val="32"/>
          <w:szCs w:val="32"/>
        </w:rPr>
      </w:pPr>
    </w:p>
    <w:p w14:paraId="2E9AD925" w14:textId="0C2EDF24" w:rsidR="00E23330" w:rsidRDefault="00E23330">
      <w:pPr>
        <w:rPr>
          <w:color w:val="2E75B5"/>
          <w:sz w:val="32"/>
          <w:szCs w:val="32"/>
        </w:rPr>
      </w:pPr>
      <w:r>
        <w:rPr>
          <w:noProof/>
          <w:color w:val="2E75B5"/>
          <w:sz w:val="32"/>
          <w:szCs w:val="32"/>
        </w:rPr>
        <w:lastRenderedPageBreak/>
        <w:drawing>
          <wp:inline distT="0" distB="0" distL="0" distR="0" wp14:anchorId="7D332511" wp14:editId="047440CA">
            <wp:extent cx="5943600" cy="6746240"/>
            <wp:effectExtent l="0" t="0" r="0" b="0"/>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943600" cy="6746240"/>
                    </a:xfrm>
                    <a:prstGeom prst="rect">
                      <a:avLst/>
                    </a:prstGeom>
                  </pic:spPr>
                </pic:pic>
              </a:graphicData>
            </a:graphic>
          </wp:inline>
        </w:drawing>
      </w:r>
    </w:p>
    <w:p w14:paraId="22EA4F88" w14:textId="14814B6C" w:rsidR="00E23330" w:rsidRDefault="00E23330" w:rsidP="00E23330">
      <w:r w:rsidRPr="003F68A8">
        <w:t>Retrieved fro</w:t>
      </w:r>
      <w:r w:rsidRPr="00E23330">
        <w:t xml:space="preserve">m: </w:t>
      </w:r>
      <w:hyperlink r:id="rId29" w:history="1">
        <w:r w:rsidRPr="00E23330">
          <w:rPr>
            <w:rStyle w:val="Hyperlink"/>
          </w:rPr>
          <w:t>https://www.larepublica.net/noticia/manzanillo-se-pondra-a-prueba-con-simulacro-de-tsunami</w:t>
        </w:r>
      </w:hyperlink>
      <w:r>
        <w:t xml:space="preserve"> </w:t>
      </w:r>
    </w:p>
    <w:p w14:paraId="3F371FEA" w14:textId="0B33F397" w:rsidR="00E23330" w:rsidRDefault="00E23330" w:rsidP="00E23330"/>
    <w:p w14:paraId="631491AA" w14:textId="2862BDB5" w:rsidR="00C64B7F" w:rsidRDefault="00C64B7F" w:rsidP="00E23330"/>
    <w:p w14:paraId="6F1487FE" w14:textId="01B200CE" w:rsidR="0065059F" w:rsidRDefault="0065059F" w:rsidP="00E23330"/>
    <w:p w14:paraId="24D5971C" w14:textId="3112D076" w:rsidR="0065059F" w:rsidRDefault="0065059F" w:rsidP="00E23330"/>
    <w:p w14:paraId="39D40DB1" w14:textId="171E1C71" w:rsidR="0065059F" w:rsidRDefault="0065059F" w:rsidP="00E23330"/>
    <w:p w14:paraId="7935C60E" w14:textId="1EFC1155" w:rsidR="0065059F" w:rsidRDefault="0065059F" w:rsidP="00E23330"/>
    <w:p w14:paraId="4731A24D" w14:textId="562C3532" w:rsidR="0065059F" w:rsidRDefault="0065059F" w:rsidP="00E23330"/>
    <w:p w14:paraId="7901951B" w14:textId="14D0F96F" w:rsidR="0065059F" w:rsidRDefault="0065059F" w:rsidP="00E23330">
      <w:r>
        <w:rPr>
          <w:noProof/>
        </w:rPr>
        <w:drawing>
          <wp:inline distT="0" distB="0" distL="0" distR="0" wp14:anchorId="6F1675D1" wp14:editId="17A44AA9">
            <wp:extent cx="5943600" cy="4137025"/>
            <wp:effectExtent l="0" t="0" r="0" b="3175"/>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application&#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4137025"/>
                    </a:xfrm>
                    <a:prstGeom prst="rect">
                      <a:avLst/>
                    </a:prstGeom>
                  </pic:spPr>
                </pic:pic>
              </a:graphicData>
            </a:graphic>
          </wp:inline>
        </w:drawing>
      </w:r>
    </w:p>
    <w:p w14:paraId="49C752AB" w14:textId="77777777" w:rsidR="0065059F" w:rsidRDefault="0065059F" w:rsidP="00E23330"/>
    <w:p w14:paraId="4E8A0E37" w14:textId="215040C7" w:rsidR="0065059F" w:rsidRDefault="0065059F" w:rsidP="00E23330"/>
    <w:p w14:paraId="702571CE" w14:textId="286B1E50" w:rsidR="0065059F" w:rsidRDefault="0065059F" w:rsidP="00E23330">
      <w:pPr>
        <w:rPr>
          <w:color w:val="000000"/>
        </w:rPr>
      </w:pPr>
      <w:r w:rsidRPr="003F68A8">
        <w:t>Retrieved fro</w:t>
      </w:r>
      <w:r w:rsidRPr="00E23330">
        <w:t xml:space="preserve">m: </w:t>
      </w:r>
      <w:hyperlink r:id="rId31" w:history="1">
        <w:r w:rsidRPr="009D7516">
          <w:rPr>
            <w:rStyle w:val="Hyperlink"/>
          </w:rPr>
          <w:t>https://twitter.com/SINAMOT_CR/status/1501729649088417800</w:t>
        </w:r>
      </w:hyperlink>
      <w:r>
        <w:rPr>
          <w:color w:val="000000"/>
        </w:rPr>
        <w:t xml:space="preserve"> </w:t>
      </w:r>
    </w:p>
    <w:p w14:paraId="3076A992" w14:textId="53541CF4" w:rsidR="0065059F" w:rsidRDefault="0065059F" w:rsidP="00E23330">
      <w:pPr>
        <w:rPr>
          <w:color w:val="000000"/>
        </w:rPr>
      </w:pPr>
    </w:p>
    <w:p w14:paraId="5CE7B174" w14:textId="3F8F8FCC" w:rsidR="0065059F" w:rsidRDefault="0065059F" w:rsidP="00E23330">
      <w:pPr>
        <w:rPr>
          <w:color w:val="000000"/>
        </w:rPr>
      </w:pPr>
    </w:p>
    <w:p w14:paraId="018C6B17" w14:textId="02F50D01" w:rsidR="0065059F" w:rsidRDefault="0065059F" w:rsidP="00E23330">
      <w:pPr>
        <w:rPr>
          <w:color w:val="000000"/>
        </w:rPr>
      </w:pPr>
    </w:p>
    <w:p w14:paraId="0E0082F5" w14:textId="77777777" w:rsidR="0065059F" w:rsidRDefault="0065059F" w:rsidP="00E23330"/>
    <w:p w14:paraId="7558F33A" w14:textId="087C9DBD" w:rsidR="00C64B7F" w:rsidRDefault="00C64B7F" w:rsidP="00C64B7F">
      <w:r>
        <w:rPr>
          <w:rFonts w:ascii="Arial" w:hAnsi="Arial" w:cs="Arial"/>
          <w:color w:val="000000"/>
          <w:sz w:val="22"/>
          <w:szCs w:val="22"/>
          <w:bdr w:val="none" w:sz="0" w:space="0" w:color="auto" w:frame="1"/>
        </w:rPr>
        <w:lastRenderedPageBreak/>
        <w:fldChar w:fldCharType="begin"/>
      </w:r>
      <w:r>
        <w:rPr>
          <w:rFonts w:ascii="Arial" w:hAnsi="Arial" w:cs="Arial"/>
          <w:color w:val="000000"/>
          <w:sz w:val="22"/>
          <w:szCs w:val="22"/>
          <w:bdr w:val="none" w:sz="0" w:space="0" w:color="auto" w:frame="1"/>
        </w:rPr>
        <w:instrText xml:space="preserve"> INCLUDEPICTURE "https://lh6.googleusercontent.com/BKclMaKCrrmpfu55xEPbZizhvlZRiQQM907Cqs6CjEb31uYz5KxKrhnuLPp_a2Tf4KTTOGONXbsMEOgRKeUJ8ap-s5eDdYPJlO4QM8y5RgMNdB1aS_3pQdH8Oaoq0Xt-dmGSqHrg"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14:anchorId="0AD054FC" wp14:editId="59F0DDDF">
            <wp:extent cx="5943600" cy="3341370"/>
            <wp:effectExtent l="0" t="0" r="0" b="0"/>
            <wp:docPr id="32" name="Picture 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 applicati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341370"/>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14:paraId="539FE7B7" w14:textId="77777777" w:rsidR="00C64B7F" w:rsidRDefault="00C64B7F" w:rsidP="00E23330"/>
    <w:p w14:paraId="655E9E74" w14:textId="2CD5005A" w:rsidR="00C64B7F" w:rsidRPr="00C64B7F" w:rsidRDefault="00C64B7F" w:rsidP="00C64B7F">
      <w:r w:rsidRPr="003F68A8">
        <w:t>Retrieved fro</w:t>
      </w:r>
      <w:r w:rsidRPr="00E23330">
        <w:t xml:space="preserve">m: </w:t>
      </w:r>
      <w:hyperlink r:id="rId33" w:history="1">
        <w:r w:rsidRPr="00C64B7F">
          <w:rPr>
            <w:color w:val="1155CC"/>
            <w:sz w:val="22"/>
            <w:szCs w:val="22"/>
            <w:u w:val="single"/>
          </w:rPr>
          <w:t>https://twitter.com/SINAMOT_CR/status/1500134675301421066</w:t>
        </w:r>
      </w:hyperlink>
    </w:p>
    <w:p w14:paraId="0AAF2348" w14:textId="48CAF2E4" w:rsidR="00C64B7F" w:rsidRDefault="00C64B7F" w:rsidP="00C64B7F"/>
    <w:p w14:paraId="7BAA980B" w14:textId="7BE949FC" w:rsidR="00E23330" w:rsidRDefault="00E23330">
      <w:pPr>
        <w:rPr>
          <w:color w:val="2E75B5"/>
          <w:sz w:val="32"/>
          <w:szCs w:val="32"/>
        </w:rPr>
      </w:pPr>
    </w:p>
    <w:p w14:paraId="3FC837AA" w14:textId="7F0C5CFB" w:rsidR="00C64B7F" w:rsidRDefault="00C64B7F">
      <w:pPr>
        <w:rPr>
          <w:color w:val="2E75B5"/>
          <w:sz w:val="32"/>
          <w:szCs w:val="32"/>
        </w:rPr>
      </w:pPr>
    </w:p>
    <w:p w14:paraId="1857FC6D" w14:textId="027BA32A" w:rsidR="00C64B7F" w:rsidRDefault="00C64B7F">
      <w:pPr>
        <w:rPr>
          <w:color w:val="2E75B5"/>
          <w:sz w:val="32"/>
          <w:szCs w:val="32"/>
        </w:rPr>
      </w:pPr>
    </w:p>
    <w:p w14:paraId="5C2F3342" w14:textId="19CE633E" w:rsidR="00C64B7F" w:rsidRDefault="00C64B7F">
      <w:pPr>
        <w:rPr>
          <w:color w:val="2E75B5"/>
          <w:sz w:val="32"/>
          <w:szCs w:val="32"/>
        </w:rPr>
      </w:pPr>
    </w:p>
    <w:p w14:paraId="1DC1FA19" w14:textId="35A449E1" w:rsidR="00C64B7F" w:rsidRDefault="00C64B7F">
      <w:pPr>
        <w:rPr>
          <w:color w:val="2E75B5"/>
          <w:sz w:val="32"/>
          <w:szCs w:val="32"/>
        </w:rPr>
      </w:pPr>
    </w:p>
    <w:p w14:paraId="7AB30A70" w14:textId="41A45263" w:rsidR="00C64B7F" w:rsidRDefault="00C64B7F">
      <w:pPr>
        <w:rPr>
          <w:color w:val="2E75B5"/>
          <w:sz w:val="32"/>
          <w:szCs w:val="32"/>
        </w:rPr>
      </w:pPr>
    </w:p>
    <w:p w14:paraId="57F988CA" w14:textId="1B018BA5" w:rsidR="00C64B7F" w:rsidRDefault="00C64B7F">
      <w:pPr>
        <w:rPr>
          <w:color w:val="2E75B5"/>
          <w:sz w:val="32"/>
          <w:szCs w:val="32"/>
        </w:rPr>
      </w:pPr>
    </w:p>
    <w:p w14:paraId="2556FFC0" w14:textId="159E352E" w:rsidR="00C64B7F" w:rsidRDefault="00C64B7F">
      <w:pPr>
        <w:rPr>
          <w:color w:val="2E75B5"/>
          <w:sz w:val="32"/>
          <w:szCs w:val="32"/>
        </w:rPr>
      </w:pPr>
    </w:p>
    <w:p w14:paraId="716AE3AD" w14:textId="2CAD4601" w:rsidR="00C64B7F" w:rsidRDefault="00C64B7F">
      <w:pPr>
        <w:rPr>
          <w:color w:val="2E75B5"/>
          <w:sz w:val="32"/>
          <w:szCs w:val="32"/>
        </w:rPr>
      </w:pPr>
    </w:p>
    <w:p w14:paraId="0E636C68" w14:textId="174295AB" w:rsidR="00C64B7F" w:rsidRDefault="00C64B7F">
      <w:pPr>
        <w:rPr>
          <w:color w:val="2E75B5"/>
          <w:sz w:val="32"/>
          <w:szCs w:val="32"/>
        </w:rPr>
      </w:pPr>
    </w:p>
    <w:p w14:paraId="70748A53" w14:textId="41EB7DC0" w:rsidR="00C64B7F" w:rsidRDefault="00C64B7F">
      <w:pPr>
        <w:rPr>
          <w:color w:val="2E75B5"/>
          <w:sz w:val="32"/>
          <w:szCs w:val="32"/>
        </w:rPr>
      </w:pPr>
    </w:p>
    <w:p w14:paraId="0244024D" w14:textId="0618E565" w:rsidR="00C64B7F" w:rsidRDefault="00C64B7F">
      <w:pPr>
        <w:rPr>
          <w:color w:val="2E75B5"/>
          <w:sz w:val="32"/>
          <w:szCs w:val="32"/>
        </w:rPr>
      </w:pPr>
    </w:p>
    <w:p w14:paraId="0425079F" w14:textId="1BA22483" w:rsidR="00C64B7F" w:rsidRDefault="00C64B7F">
      <w:pPr>
        <w:rPr>
          <w:color w:val="2E75B5"/>
          <w:sz w:val="32"/>
          <w:szCs w:val="32"/>
        </w:rPr>
      </w:pPr>
    </w:p>
    <w:p w14:paraId="365F844B" w14:textId="096307DE" w:rsidR="00C64B7F" w:rsidRDefault="00C64B7F">
      <w:pPr>
        <w:rPr>
          <w:color w:val="2E75B5"/>
          <w:sz w:val="32"/>
          <w:szCs w:val="32"/>
        </w:rPr>
      </w:pPr>
    </w:p>
    <w:p w14:paraId="3731823A" w14:textId="015DB5DA" w:rsidR="00C64B7F" w:rsidRDefault="00C64B7F">
      <w:pPr>
        <w:rPr>
          <w:color w:val="2E75B5"/>
          <w:sz w:val="32"/>
          <w:szCs w:val="32"/>
        </w:rPr>
      </w:pPr>
    </w:p>
    <w:p w14:paraId="03162A51" w14:textId="046208CC" w:rsidR="00C64B7F" w:rsidRDefault="00C64B7F">
      <w:pPr>
        <w:rPr>
          <w:color w:val="2E75B5"/>
          <w:sz w:val="32"/>
          <w:szCs w:val="32"/>
        </w:rPr>
      </w:pPr>
    </w:p>
    <w:p w14:paraId="3FF82EE5" w14:textId="2F2BDBE9" w:rsidR="00C64B7F" w:rsidRDefault="00C64B7F">
      <w:pPr>
        <w:rPr>
          <w:color w:val="2E75B5"/>
          <w:sz w:val="32"/>
          <w:szCs w:val="32"/>
        </w:rPr>
      </w:pPr>
    </w:p>
    <w:p w14:paraId="1F45B072" w14:textId="77777777" w:rsidR="000522C4" w:rsidRDefault="000522C4">
      <w:pPr>
        <w:rPr>
          <w:color w:val="2E75B5"/>
          <w:sz w:val="32"/>
          <w:szCs w:val="32"/>
        </w:rPr>
      </w:pPr>
    </w:p>
    <w:p w14:paraId="4F251D06" w14:textId="0BDD2002" w:rsidR="00646FC6" w:rsidRDefault="00A779E0" w:rsidP="003558CC">
      <w:pPr>
        <w:pStyle w:val="Heading1"/>
        <w:rPr>
          <w:rFonts w:ascii="Times New Roman" w:eastAsia="Times New Roman" w:hAnsi="Times New Roman" w:cs="Times New Roman"/>
        </w:rPr>
      </w:pPr>
      <w:bookmarkStart w:id="7" w:name="_Toc102420595"/>
      <w:r w:rsidRPr="003558CC">
        <w:rPr>
          <w:rFonts w:ascii="Times New Roman" w:eastAsia="Times New Roman" w:hAnsi="Times New Roman" w:cs="Times New Roman"/>
        </w:rPr>
        <w:lastRenderedPageBreak/>
        <w:t>Dominican Republic</w:t>
      </w:r>
      <w:bookmarkEnd w:id="7"/>
    </w:p>
    <w:p w14:paraId="3D219BEF" w14:textId="77777777" w:rsidR="00AE3660" w:rsidRPr="00AE3660" w:rsidRDefault="00AE3660" w:rsidP="00AE3660"/>
    <w:p w14:paraId="4233C223" w14:textId="594ECBB6" w:rsidR="005F3897" w:rsidRDefault="005F3897" w:rsidP="005F3897">
      <w:r>
        <w:rPr>
          <w:noProof/>
        </w:rPr>
        <w:drawing>
          <wp:inline distT="0" distB="0" distL="0" distR="0" wp14:anchorId="49109D12" wp14:editId="4F7BBEAD">
            <wp:extent cx="5807947" cy="4366260"/>
            <wp:effectExtent l="0" t="0" r="0" b="2540"/>
            <wp:docPr id="17" name="Picture 1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website&#10;&#10;Description automatically generated"/>
                    <pic:cNvPicPr/>
                  </pic:nvPicPr>
                  <pic:blipFill rotWithShape="1">
                    <a:blip r:embed="rId34">
                      <a:extLst>
                        <a:ext uri="{28A0092B-C50C-407E-A947-70E740481C1C}">
                          <a14:useLocalDpi xmlns:a14="http://schemas.microsoft.com/office/drawing/2010/main" val="0"/>
                        </a:ext>
                      </a:extLst>
                    </a:blip>
                    <a:srcRect r="2283"/>
                    <a:stretch/>
                  </pic:blipFill>
                  <pic:spPr bwMode="auto">
                    <a:xfrm>
                      <a:off x="0" y="0"/>
                      <a:ext cx="5807947" cy="4366260"/>
                    </a:xfrm>
                    <a:prstGeom prst="rect">
                      <a:avLst/>
                    </a:prstGeom>
                    <a:ln>
                      <a:noFill/>
                    </a:ln>
                    <a:extLst>
                      <a:ext uri="{53640926-AAD7-44D8-BBD7-CCE9431645EC}">
                        <a14:shadowObscured xmlns:a14="http://schemas.microsoft.com/office/drawing/2010/main"/>
                      </a:ext>
                    </a:extLst>
                  </pic:spPr>
                </pic:pic>
              </a:graphicData>
            </a:graphic>
          </wp:inline>
        </w:drawing>
      </w:r>
    </w:p>
    <w:p w14:paraId="0C0F4E50" w14:textId="77777777" w:rsidR="005F3897" w:rsidRDefault="005F3897" w:rsidP="005F3897"/>
    <w:p w14:paraId="6ED0A866" w14:textId="315458BD" w:rsidR="005F3897" w:rsidRPr="00D72106" w:rsidRDefault="005F3897" w:rsidP="005F3897">
      <w:r w:rsidRPr="000522C4">
        <w:t xml:space="preserve">Retrieved from: </w:t>
      </w:r>
      <w:hyperlink r:id="rId35" w:history="1">
        <w:r w:rsidR="00AE3660" w:rsidRPr="00836CB6">
          <w:rPr>
            <w:rStyle w:val="Hyperlink"/>
          </w:rPr>
          <w:t>https://www.diariolibre.com/planeta/medioambiente/2022/03/03/tsunami-un-peligro-latente/1685418</w:t>
        </w:r>
      </w:hyperlink>
      <w:r w:rsidR="00AE3660">
        <w:t xml:space="preserve"> </w:t>
      </w:r>
    </w:p>
    <w:p w14:paraId="3EE9EF4A" w14:textId="77777777" w:rsidR="005F3897" w:rsidRPr="005F3897" w:rsidRDefault="005F3897" w:rsidP="005F3897"/>
    <w:p w14:paraId="5DD75D8C" w14:textId="341AF4B0" w:rsidR="00646FC6" w:rsidRDefault="000522C4" w:rsidP="000522C4">
      <w:pPr>
        <w:jc w:val="center"/>
        <w:rPr>
          <w:color w:val="2E75B5"/>
          <w:sz w:val="32"/>
          <w:szCs w:val="32"/>
        </w:rPr>
      </w:pPr>
      <w:r>
        <w:rPr>
          <w:noProof/>
          <w:color w:val="2E75B5"/>
          <w:sz w:val="32"/>
          <w:szCs w:val="32"/>
        </w:rPr>
        <w:lastRenderedPageBreak/>
        <w:drawing>
          <wp:inline distT="0" distB="0" distL="0" distR="0" wp14:anchorId="0929CCFF" wp14:editId="795E49C7">
            <wp:extent cx="4329404" cy="7308779"/>
            <wp:effectExtent l="0" t="0" r="1905" b="0"/>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334049" cy="7316620"/>
                    </a:xfrm>
                    <a:prstGeom prst="rect">
                      <a:avLst/>
                    </a:prstGeom>
                  </pic:spPr>
                </pic:pic>
              </a:graphicData>
            </a:graphic>
          </wp:inline>
        </w:drawing>
      </w:r>
    </w:p>
    <w:p w14:paraId="2A2CB30E" w14:textId="4140E002" w:rsidR="00646FC6" w:rsidRDefault="00646FC6">
      <w:pPr>
        <w:jc w:val="center"/>
        <w:rPr>
          <w:color w:val="2E75B5"/>
          <w:sz w:val="32"/>
          <w:szCs w:val="32"/>
        </w:rPr>
      </w:pPr>
    </w:p>
    <w:p w14:paraId="6EEB7C78" w14:textId="79B98FCD" w:rsidR="005815EF" w:rsidRPr="00D72106" w:rsidRDefault="000522C4">
      <w:r w:rsidRPr="000522C4">
        <w:t xml:space="preserve">Retrieved from: </w:t>
      </w:r>
      <w:hyperlink r:id="rId37" w:history="1">
        <w:r w:rsidRPr="009D7516">
          <w:rPr>
            <w:rStyle w:val="Hyperlink"/>
          </w:rPr>
          <w:t>https://acento.com.do/actualidad/caribe-wave-simulacro-ante-posible-tsunami-se-realizara-proximo-10-de-marzo-9035838.html</w:t>
        </w:r>
      </w:hyperlink>
    </w:p>
    <w:p w14:paraId="4F29D2B5" w14:textId="5ECE92DF" w:rsidR="00646FC6" w:rsidRPr="003558CC" w:rsidRDefault="00A779E0" w:rsidP="003558CC">
      <w:pPr>
        <w:pStyle w:val="Heading1"/>
        <w:rPr>
          <w:rFonts w:ascii="Times New Roman" w:hAnsi="Times New Roman" w:cs="Times New Roman"/>
        </w:rPr>
      </w:pPr>
      <w:bookmarkStart w:id="8" w:name="_Toc102420596"/>
      <w:r w:rsidRPr="003558CC">
        <w:rPr>
          <w:rFonts w:ascii="Times New Roman" w:eastAsia="Times New Roman" w:hAnsi="Times New Roman" w:cs="Times New Roman"/>
        </w:rPr>
        <w:lastRenderedPageBreak/>
        <w:t>France</w:t>
      </w:r>
      <w:bookmarkEnd w:id="8"/>
    </w:p>
    <w:p w14:paraId="35E56854" w14:textId="77777777" w:rsidR="00D72106" w:rsidRDefault="00D72106">
      <w:pPr>
        <w:rPr>
          <w:color w:val="2E75B5"/>
          <w:sz w:val="32"/>
          <w:szCs w:val="32"/>
        </w:rPr>
      </w:pPr>
    </w:p>
    <w:p w14:paraId="12855BB9" w14:textId="3CE026E6" w:rsidR="00646FC6" w:rsidRDefault="00A779E0">
      <w:pPr>
        <w:pStyle w:val="Heading2"/>
        <w:ind w:firstLine="720"/>
        <w:rPr>
          <w:rFonts w:ascii="Times New Roman" w:eastAsia="Times New Roman" w:hAnsi="Times New Roman" w:cs="Times New Roman"/>
          <w:color w:val="2E75B5"/>
        </w:rPr>
      </w:pPr>
      <w:bookmarkStart w:id="9" w:name="_Toc102420597"/>
      <w:r>
        <w:rPr>
          <w:rFonts w:ascii="Times New Roman" w:eastAsia="Times New Roman" w:hAnsi="Times New Roman" w:cs="Times New Roman"/>
          <w:color w:val="2E75B5"/>
        </w:rPr>
        <w:t>Martinique</w:t>
      </w:r>
      <w:bookmarkEnd w:id="9"/>
    </w:p>
    <w:p w14:paraId="7E410ADC" w14:textId="77777777" w:rsidR="00D72106" w:rsidRPr="00D72106" w:rsidRDefault="00D72106" w:rsidP="00D72106"/>
    <w:p w14:paraId="4E14A390" w14:textId="3CDD020B" w:rsidR="000522C4" w:rsidRDefault="000522C4" w:rsidP="000522C4">
      <w:r>
        <w:rPr>
          <w:noProof/>
        </w:rPr>
        <w:drawing>
          <wp:inline distT="0" distB="0" distL="0" distR="0" wp14:anchorId="510C61C9" wp14:editId="7A918D0C">
            <wp:extent cx="5943600" cy="4742180"/>
            <wp:effectExtent l="0" t="0" r="0" b="0"/>
            <wp:docPr id="23" name="Picture 23" descr="A picture containing text, person,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person, outdoor, screensho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4742180"/>
                    </a:xfrm>
                    <a:prstGeom prst="rect">
                      <a:avLst/>
                    </a:prstGeom>
                  </pic:spPr>
                </pic:pic>
              </a:graphicData>
            </a:graphic>
          </wp:inline>
        </w:drawing>
      </w:r>
    </w:p>
    <w:p w14:paraId="2D73038A" w14:textId="66CE326D" w:rsidR="000522C4" w:rsidRPr="000522C4" w:rsidRDefault="000522C4" w:rsidP="000522C4">
      <w:r w:rsidRPr="000522C4">
        <w:t xml:space="preserve">Retrieved from: </w:t>
      </w:r>
      <w:hyperlink r:id="rId39" w:history="1">
        <w:r w:rsidRPr="009D7516">
          <w:rPr>
            <w:rStyle w:val="Hyperlink"/>
          </w:rPr>
          <w:t>https://viaatv.tv/caribe-wave-2022-un-exercice-grandeur-nature-pour-savoir-reagir-en-cas-de-tsunami/</w:t>
        </w:r>
      </w:hyperlink>
      <w:r>
        <w:t xml:space="preserve"> </w:t>
      </w:r>
    </w:p>
    <w:p w14:paraId="05A4289B" w14:textId="77777777" w:rsidR="000522C4" w:rsidRPr="000522C4" w:rsidRDefault="000522C4" w:rsidP="000522C4"/>
    <w:p w14:paraId="7F538600" w14:textId="589E575C" w:rsidR="005815EF" w:rsidRDefault="005815EF" w:rsidP="005815EF">
      <w:pPr>
        <w:jc w:val="center"/>
      </w:pPr>
      <w:r>
        <w:rPr>
          <w:noProof/>
        </w:rPr>
        <w:lastRenderedPageBreak/>
        <w:drawing>
          <wp:inline distT="0" distB="0" distL="0" distR="0" wp14:anchorId="143F456E" wp14:editId="4637755D">
            <wp:extent cx="4255297" cy="6938682"/>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4256256" cy="6940246"/>
                    </a:xfrm>
                    <a:prstGeom prst="rect">
                      <a:avLst/>
                    </a:prstGeom>
                  </pic:spPr>
                </pic:pic>
              </a:graphicData>
            </a:graphic>
          </wp:inline>
        </w:drawing>
      </w:r>
    </w:p>
    <w:p w14:paraId="2EA2EB5A" w14:textId="0A298C83" w:rsidR="005815EF" w:rsidRPr="000522C4" w:rsidRDefault="005815EF" w:rsidP="005815EF">
      <w:r w:rsidRPr="000522C4">
        <w:t xml:space="preserve">Retrieved from: </w:t>
      </w:r>
      <w:hyperlink r:id="rId41" w:history="1">
        <w:r w:rsidRPr="000522C4">
          <w:rPr>
            <w:rStyle w:val="Hyperlink"/>
          </w:rPr>
          <w:t>https://la1ere.francetvinfo.fr/martinique/caribe-wave-la-martinique-participe-a-l-exercice-grandeur-nature-d-alerte-tsunami-ce-jeudi-10-mars-1251409.html</w:t>
        </w:r>
      </w:hyperlink>
      <w:r w:rsidRPr="000522C4">
        <w:t xml:space="preserve"> </w:t>
      </w:r>
    </w:p>
    <w:p w14:paraId="4D8A57D0" w14:textId="5B127B4D" w:rsidR="005815EF" w:rsidRDefault="00E23330" w:rsidP="005815EF">
      <w:pPr>
        <w:jc w:val="center"/>
      </w:pPr>
      <w:r>
        <w:rPr>
          <w:noProof/>
        </w:rPr>
        <w:lastRenderedPageBreak/>
        <w:drawing>
          <wp:inline distT="0" distB="0" distL="0" distR="0" wp14:anchorId="6F1130C8" wp14:editId="10F34660">
            <wp:extent cx="4908884" cy="7338534"/>
            <wp:effectExtent l="0" t="0" r="6350" b="2540"/>
            <wp:docPr id="19" name="Picture 1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websit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915178" cy="7347944"/>
                    </a:xfrm>
                    <a:prstGeom prst="rect">
                      <a:avLst/>
                    </a:prstGeom>
                  </pic:spPr>
                </pic:pic>
              </a:graphicData>
            </a:graphic>
          </wp:inline>
        </w:drawing>
      </w:r>
    </w:p>
    <w:p w14:paraId="7A4F5098" w14:textId="77777777" w:rsidR="00646FC6" w:rsidRDefault="00646FC6"/>
    <w:p w14:paraId="2CA26490" w14:textId="52263C75" w:rsidR="00646FC6" w:rsidRPr="00A9275D" w:rsidRDefault="00E23330">
      <w:r w:rsidRPr="003F68A8">
        <w:t xml:space="preserve">Retrieved from: </w:t>
      </w:r>
      <w:hyperlink r:id="rId43" w:history="1">
        <w:r w:rsidRPr="009D7516">
          <w:rPr>
            <w:rStyle w:val="Hyperlink"/>
          </w:rPr>
          <w:t>https://www.zayactu.org/2022/03/caribe-wave-2022-un-nouvel-exercice-dalerte-aux-tsunamis-prevu-ce-jeudi-10-mars</w:t>
        </w:r>
      </w:hyperlink>
      <w:r>
        <w:t xml:space="preserve"> </w:t>
      </w:r>
    </w:p>
    <w:p w14:paraId="1D448C33" w14:textId="24CC5B5A" w:rsidR="00646FC6" w:rsidRDefault="00A779E0">
      <w:pPr>
        <w:pStyle w:val="Heading2"/>
        <w:ind w:firstLine="720"/>
        <w:rPr>
          <w:rFonts w:ascii="Times New Roman" w:eastAsia="Times New Roman" w:hAnsi="Times New Roman" w:cs="Times New Roman"/>
          <w:color w:val="2E75B5"/>
        </w:rPr>
      </w:pPr>
      <w:bookmarkStart w:id="10" w:name="_Toc102420598"/>
      <w:r>
        <w:rPr>
          <w:rFonts w:ascii="Times New Roman" w:eastAsia="Times New Roman" w:hAnsi="Times New Roman" w:cs="Times New Roman"/>
          <w:color w:val="2E75B5"/>
        </w:rPr>
        <w:lastRenderedPageBreak/>
        <w:t>Guadeloupe</w:t>
      </w:r>
      <w:bookmarkEnd w:id="10"/>
    </w:p>
    <w:p w14:paraId="4ED9422B" w14:textId="77777777" w:rsidR="00A9275D" w:rsidRPr="00A9275D" w:rsidRDefault="00A9275D" w:rsidP="00A9275D"/>
    <w:p w14:paraId="7693510B" w14:textId="204A9ACD" w:rsidR="00A9275D" w:rsidRDefault="00A9275D" w:rsidP="00A9275D">
      <w:r>
        <w:rPr>
          <w:noProof/>
        </w:rPr>
        <w:drawing>
          <wp:inline distT="0" distB="0" distL="0" distR="0" wp14:anchorId="7034745C" wp14:editId="74957592">
            <wp:extent cx="5943600" cy="5223510"/>
            <wp:effectExtent l="0" t="0" r="0" b="0"/>
            <wp:docPr id="28" name="Picture 2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diagram&#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5223510"/>
                    </a:xfrm>
                    <a:prstGeom prst="rect">
                      <a:avLst/>
                    </a:prstGeom>
                  </pic:spPr>
                </pic:pic>
              </a:graphicData>
            </a:graphic>
          </wp:inline>
        </w:drawing>
      </w:r>
    </w:p>
    <w:p w14:paraId="69216E21" w14:textId="77777777" w:rsidR="00D72106" w:rsidRPr="00A9275D" w:rsidRDefault="00D72106" w:rsidP="00A9275D"/>
    <w:p w14:paraId="3EF65FA5" w14:textId="7B71A424" w:rsidR="00A9275D" w:rsidRPr="00A9275D" w:rsidRDefault="00A779E0" w:rsidP="00A9275D">
      <w:r>
        <w:t xml:space="preserve"> </w:t>
      </w:r>
      <w:r w:rsidR="00A9275D" w:rsidRPr="003F68A8">
        <w:t xml:space="preserve">Retrieved from: </w:t>
      </w:r>
      <w:hyperlink r:id="rId45" w:history="1">
        <w:r w:rsidR="00A9275D" w:rsidRPr="009D7516">
          <w:rPr>
            <w:rStyle w:val="Hyperlink"/>
          </w:rPr>
          <w:t>https://www.memento.fr/article_07-03-2022-caribe-wave-un-exercice-tsunami-international-auquel-chacun-peut-participer</w:t>
        </w:r>
      </w:hyperlink>
      <w:r w:rsidR="00A9275D">
        <w:t xml:space="preserve"> </w:t>
      </w:r>
    </w:p>
    <w:p w14:paraId="04215456" w14:textId="0CC01C41" w:rsidR="00646FC6" w:rsidRDefault="00646FC6"/>
    <w:p w14:paraId="0D941236" w14:textId="77777777" w:rsidR="00646FC6" w:rsidRDefault="00646FC6">
      <w:pPr>
        <w:rPr>
          <w:color w:val="2E75B5"/>
          <w:sz w:val="32"/>
          <w:szCs w:val="32"/>
        </w:rPr>
      </w:pPr>
    </w:p>
    <w:p w14:paraId="048B5BC4" w14:textId="77777777" w:rsidR="00646FC6" w:rsidRDefault="00646FC6">
      <w:pPr>
        <w:rPr>
          <w:color w:val="2E75B5"/>
          <w:sz w:val="32"/>
          <w:szCs w:val="32"/>
        </w:rPr>
      </w:pPr>
    </w:p>
    <w:p w14:paraId="714C1FE1" w14:textId="77777777" w:rsidR="00646FC6" w:rsidRDefault="00646FC6">
      <w:pPr>
        <w:rPr>
          <w:color w:val="2E75B5"/>
          <w:sz w:val="32"/>
          <w:szCs w:val="32"/>
        </w:rPr>
      </w:pPr>
    </w:p>
    <w:p w14:paraId="5FE7F269" w14:textId="77777777" w:rsidR="00646FC6" w:rsidRDefault="00646FC6"/>
    <w:p w14:paraId="604B97E2" w14:textId="77777777" w:rsidR="00646FC6" w:rsidRDefault="00646FC6"/>
    <w:p w14:paraId="4F0EAEF7" w14:textId="77777777" w:rsidR="00646FC6" w:rsidRDefault="00646FC6"/>
    <w:p w14:paraId="015B08DC" w14:textId="77777777" w:rsidR="00646FC6" w:rsidRDefault="00646FC6"/>
    <w:p w14:paraId="1C6F8C35" w14:textId="77777777" w:rsidR="00646FC6" w:rsidRDefault="00646FC6"/>
    <w:p w14:paraId="06CFCAD5" w14:textId="77777777" w:rsidR="00646FC6" w:rsidRDefault="00646FC6">
      <w:pPr>
        <w:rPr>
          <w:color w:val="000000"/>
        </w:rPr>
      </w:pPr>
    </w:p>
    <w:p w14:paraId="6CA4F29E" w14:textId="2ABD8574" w:rsidR="00646FC6" w:rsidRPr="003558CC" w:rsidRDefault="00A779E0" w:rsidP="003558CC">
      <w:pPr>
        <w:pStyle w:val="Heading1"/>
        <w:rPr>
          <w:rFonts w:ascii="Times New Roman" w:eastAsia="Times New Roman" w:hAnsi="Times New Roman" w:cs="Times New Roman"/>
        </w:rPr>
      </w:pPr>
      <w:bookmarkStart w:id="11" w:name="_Toc102420599"/>
      <w:r w:rsidRPr="003558CC">
        <w:rPr>
          <w:rFonts w:ascii="Times New Roman" w:eastAsia="Times New Roman" w:hAnsi="Times New Roman" w:cs="Times New Roman"/>
        </w:rPr>
        <w:lastRenderedPageBreak/>
        <w:t>Grenada</w:t>
      </w:r>
      <w:bookmarkEnd w:id="11"/>
    </w:p>
    <w:p w14:paraId="43B586B0" w14:textId="4ACCA445" w:rsidR="003F68A8" w:rsidRDefault="003F68A8" w:rsidP="003F68A8">
      <w:pPr>
        <w:jc w:val="center"/>
        <w:rPr>
          <w:color w:val="2E75B5"/>
          <w:sz w:val="32"/>
          <w:szCs w:val="32"/>
        </w:rPr>
      </w:pPr>
      <w:r>
        <w:rPr>
          <w:noProof/>
          <w:color w:val="2E75B5"/>
          <w:sz w:val="32"/>
          <w:szCs w:val="32"/>
        </w:rPr>
        <w:drawing>
          <wp:inline distT="0" distB="0" distL="0" distR="0" wp14:anchorId="60B3C378" wp14:editId="13D418EB">
            <wp:extent cx="4494727" cy="7480630"/>
            <wp:effectExtent l="0" t="0" r="127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500976" cy="7491029"/>
                    </a:xfrm>
                    <a:prstGeom prst="rect">
                      <a:avLst/>
                    </a:prstGeom>
                  </pic:spPr>
                </pic:pic>
              </a:graphicData>
            </a:graphic>
          </wp:inline>
        </w:drawing>
      </w:r>
    </w:p>
    <w:p w14:paraId="12F6E0D4" w14:textId="1913854E" w:rsidR="00AF2E9F" w:rsidRPr="004023CF" w:rsidRDefault="003F68A8">
      <w:r w:rsidRPr="003F68A8">
        <w:t xml:space="preserve">Retrieved from: </w:t>
      </w:r>
      <w:r>
        <w:fldChar w:fldCharType="begin"/>
      </w:r>
      <w:ins w:id="12" w:author="Stephanie Soto Rios" w:date="2022-03-10T09:13:00Z">
        <w:r>
          <w:instrText xml:space="preserve"> HYPERLINK "</w:instrText>
        </w:r>
      </w:ins>
      <w:r w:rsidRPr="003F68A8">
        <w:instrText>https://www.nowgrenada.com/2022/03/caribewave-2022-to-be-staged-on-thursday-10-march/</w:instrText>
      </w:r>
      <w:ins w:id="13" w:author="Stephanie Soto Rios" w:date="2022-03-10T09:13:00Z">
        <w:r>
          <w:instrText xml:space="preserve">" </w:instrText>
        </w:r>
      </w:ins>
      <w:r>
        <w:fldChar w:fldCharType="separate"/>
      </w:r>
      <w:r w:rsidRPr="009D7516">
        <w:rPr>
          <w:rStyle w:val="Hyperlink"/>
        </w:rPr>
        <w:t>https://www.nowgrenada.com/2022/03/caribewave-2022-to-be-staged-on-thursday-10-march/</w:t>
      </w:r>
      <w:r>
        <w:fldChar w:fldCharType="end"/>
      </w:r>
      <w:r>
        <w:t xml:space="preserve"> </w:t>
      </w:r>
    </w:p>
    <w:p w14:paraId="71375FBC" w14:textId="274FA94B" w:rsidR="00332745" w:rsidRDefault="00332745" w:rsidP="003558CC">
      <w:pPr>
        <w:pStyle w:val="Heading1"/>
        <w:rPr>
          <w:rFonts w:ascii="Times New Roman" w:eastAsia="Times New Roman" w:hAnsi="Times New Roman" w:cs="Times New Roman"/>
        </w:rPr>
      </w:pPr>
      <w:bookmarkStart w:id="14" w:name="_Toc102420600"/>
      <w:r>
        <w:rPr>
          <w:rFonts w:ascii="Times New Roman" w:eastAsia="Times New Roman" w:hAnsi="Times New Roman" w:cs="Times New Roman"/>
        </w:rPr>
        <w:lastRenderedPageBreak/>
        <w:t>Mexico</w:t>
      </w:r>
      <w:bookmarkEnd w:id="14"/>
    </w:p>
    <w:p w14:paraId="69C20878" w14:textId="1534F784" w:rsidR="00332745" w:rsidRDefault="00332745" w:rsidP="00332745">
      <w:r>
        <w:rPr>
          <w:noProof/>
        </w:rPr>
        <w:drawing>
          <wp:inline distT="0" distB="0" distL="0" distR="0" wp14:anchorId="3B54C0A1" wp14:editId="3341A7F8">
            <wp:extent cx="5943600" cy="6616065"/>
            <wp:effectExtent l="0" t="0" r="0" b="635"/>
            <wp:docPr id="7" name="Picture 7" descr="A group of people in a mee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a meeting&#10;&#10;Description automatically generated with low confidence"/>
                    <pic:cNvPicPr/>
                  </pic:nvPicPr>
                  <pic:blipFill>
                    <a:blip r:embed="rId47">
                      <a:extLst>
                        <a:ext uri="{28A0092B-C50C-407E-A947-70E740481C1C}">
                          <a14:useLocalDpi xmlns:a14="http://schemas.microsoft.com/office/drawing/2010/main" val="0"/>
                        </a:ext>
                      </a:extLst>
                    </a:blip>
                    <a:stretch>
                      <a:fillRect/>
                    </a:stretch>
                  </pic:blipFill>
                  <pic:spPr>
                    <a:xfrm>
                      <a:off x="0" y="0"/>
                      <a:ext cx="5943600" cy="6616065"/>
                    </a:xfrm>
                    <a:prstGeom prst="rect">
                      <a:avLst/>
                    </a:prstGeom>
                  </pic:spPr>
                </pic:pic>
              </a:graphicData>
            </a:graphic>
          </wp:inline>
        </w:drawing>
      </w:r>
    </w:p>
    <w:p w14:paraId="50DDD9FD" w14:textId="6B0EBAD6" w:rsidR="00332745" w:rsidRPr="004023CF" w:rsidRDefault="00332745" w:rsidP="00332745">
      <w:r w:rsidRPr="003F68A8">
        <w:t xml:space="preserve">Retrieved from: </w:t>
      </w:r>
      <w:hyperlink r:id="rId48" w:history="1">
        <w:r w:rsidRPr="00E25D7F">
          <w:rPr>
            <w:rStyle w:val="Hyperlink"/>
          </w:rPr>
          <w:t>https://twitter.com/SEMAR_mx/status/1501964523477127171</w:t>
        </w:r>
      </w:hyperlink>
      <w:r>
        <w:t xml:space="preserve"> </w:t>
      </w:r>
      <w:r>
        <w:fldChar w:fldCharType="begin"/>
      </w:r>
      <w:r w:rsidRPr="003F68A8">
        <w:instrText>https://www.nowgrenada.com/2022/03/caribewave-2022-to-be-staged-on-thursday-10-march/</w:instrText>
      </w:r>
      <w:r>
        <w:fldChar w:fldCharType="separate"/>
      </w:r>
      <w:r w:rsidRPr="009D7516">
        <w:rPr>
          <w:rStyle w:val="Hyperlink"/>
        </w:rPr>
        <w:t>https://www.nowgrenada.com/2022/03/caribewave-2022-to-be-staged-on-thursday-10-march/</w:t>
      </w:r>
      <w:r>
        <w:fldChar w:fldCharType="end"/>
      </w:r>
      <w:r>
        <w:t xml:space="preserve"> </w:t>
      </w:r>
    </w:p>
    <w:p w14:paraId="2C082E1D" w14:textId="77777777" w:rsidR="00332745" w:rsidRPr="00332745" w:rsidRDefault="00332745" w:rsidP="00332745"/>
    <w:p w14:paraId="16FF8EF6" w14:textId="59D23B3C" w:rsidR="00646FC6" w:rsidRPr="003558CC" w:rsidRDefault="00A779E0" w:rsidP="003558CC">
      <w:pPr>
        <w:pStyle w:val="Heading1"/>
        <w:rPr>
          <w:rFonts w:ascii="Times New Roman" w:eastAsia="Times New Roman" w:hAnsi="Times New Roman" w:cs="Times New Roman"/>
        </w:rPr>
      </w:pPr>
      <w:bookmarkStart w:id="15" w:name="_Toc102420601"/>
      <w:r w:rsidRPr="003558CC">
        <w:rPr>
          <w:rFonts w:ascii="Times New Roman" w:eastAsia="Times New Roman" w:hAnsi="Times New Roman" w:cs="Times New Roman"/>
        </w:rPr>
        <w:lastRenderedPageBreak/>
        <w:t>Saint Kitts and Nevis</w:t>
      </w:r>
      <w:bookmarkEnd w:id="15"/>
    </w:p>
    <w:p w14:paraId="31E6A49D" w14:textId="3CBFC6C5" w:rsidR="004023CF" w:rsidRDefault="004023CF" w:rsidP="004023CF">
      <w:pPr>
        <w:jc w:val="center"/>
        <w:rPr>
          <w:color w:val="2E75B5"/>
          <w:sz w:val="32"/>
          <w:szCs w:val="32"/>
        </w:rPr>
      </w:pPr>
      <w:r>
        <w:rPr>
          <w:noProof/>
          <w:color w:val="2E75B5"/>
          <w:sz w:val="32"/>
          <w:szCs w:val="32"/>
        </w:rPr>
        <w:drawing>
          <wp:inline distT="0" distB="0" distL="0" distR="0" wp14:anchorId="02148A7D" wp14:editId="34A51913">
            <wp:extent cx="4464424" cy="7521962"/>
            <wp:effectExtent l="0" t="0" r="6350" b="0"/>
            <wp:docPr id="4"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 company nam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467243" cy="7526712"/>
                    </a:xfrm>
                    <a:prstGeom prst="rect">
                      <a:avLst/>
                    </a:prstGeom>
                  </pic:spPr>
                </pic:pic>
              </a:graphicData>
            </a:graphic>
          </wp:inline>
        </w:drawing>
      </w:r>
    </w:p>
    <w:p w14:paraId="2C2C09EB" w14:textId="10D220D7" w:rsidR="004023CF" w:rsidRDefault="004023CF" w:rsidP="00270870">
      <w:r w:rsidRPr="00270870">
        <w:t xml:space="preserve">Retrieved from: </w:t>
      </w:r>
      <w:hyperlink r:id="rId50" w:history="1">
        <w:r w:rsidRPr="00270870">
          <w:rPr>
            <w:rStyle w:val="Hyperlink"/>
          </w:rPr>
          <w:t>https://www.winnmediaskn.com/skn-participating-in-regional-tsunami-exercise-caribe-wave-2022/</w:t>
        </w:r>
      </w:hyperlink>
      <w:r w:rsidRPr="00270870">
        <w:t xml:space="preserve"> </w:t>
      </w:r>
    </w:p>
    <w:p w14:paraId="444BE1C7" w14:textId="20B658B7" w:rsidR="005815EF" w:rsidRDefault="00C64B7F" w:rsidP="00C64B7F">
      <w:pPr>
        <w:jc w:val="center"/>
      </w:pPr>
      <w:r>
        <w:rPr>
          <w:noProof/>
        </w:rPr>
        <w:lastRenderedPageBreak/>
        <w:drawing>
          <wp:inline distT="0" distB="0" distL="0" distR="0" wp14:anchorId="0E7628AB" wp14:editId="216BF502">
            <wp:extent cx="5066522" cy="7672602"/>
            <wp:effectExtent l="0" t="0" r="1270" b="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073782" cy="7683596"/>
                    </a:xfrm>
                    <a:prstGeom prst="rect">
                      <a:avLst/>
                    </a:prstGeom>
                  </pic:spPr>
                </pic:pic>
              </a:graphicData>
            </a:graphic>
          </wp:inline>
        </w:drawing>
      </w:r>
    </w:p>
    <w:p w14:paraId="28C0A979" w14:textId="45A30C4B" w:rsidR="00F660A9" w:rsidRDefault="005815EF" w:rsidP="005815EF">
      <w:r w:rsidRPr="00270870">
        <w:t xml:space="preserve">Retrieved from: </w:t>
      </w:r>
      <w:hyperlink r:id="rId52" w:history="1">
        <w:r w:rsidR="00C64B7F" w:rsidRPr="009D7516">
          <w:rPr>
            <w:rStyle w:val="Hyperlink"/>
          </w:rPr>
          <w:t>https://www.sknis.gov.kn/2022/03/03/2022-caribe-wave-exercise-to-help-strengthen-st-kitts-and-nevis-emergency-response-systems/</w:t>
        </w:r>
      </w:hyperlink>
      <w:r w:rsidR="00C64B7F">
        <w:t xml:space="preserve"> </w:t>
      </w:r>
    </w:p>
    <w:p w14:paraId="067AE5F7" w14:textId="443CEE3F" w:rsidR="00F660A9" w:rsidRDefault="00F660A9" w:rsidP="00F660A9">
      <w:pPr>
        <w:jc w:val="center"/>
      </w:pPr>
      <w:r>
        <w:rPr>
          <w:noProof/>
        </w:rPr>
        <w:lastRenderedPageBreak/>
        <w:drawing>
          <wp:inline distT="0" distB="0" distL="0" distR="0" wp14:anchorId="333EDDC1" wp14:editId="495E5DAF">
            <wp:extent cx="4225159" cy="7674571"/>
            <wp:effectExtent l="0" t="0" r="4445" b="0"/>
            <wp:docPr id="18" name="Picture 18"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itting at a desk&#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231139" cy="7685433"/>
                    </a:xfrm>
                    <a:prstGeom prst="rect">
                      <a:avLst/>
                    </a:prstGeom>
                  </pic:spPr>
                </pic:pic>
              </a:graphicData>
            </a:graphic>
          </wp:inline>
        </w:drawing>
      </w:r>
    </w:p>
    <w:p w14:paraId="708CC166" w14:textId="65288CF3" w:rsidR="00F660A9" w:rsidRDefault="00F660A9" w:rsidP="00F660A9">
      <w:r w:rsidRPr="00270870">
        <w:t xml:space="preserve">Retrieved from: </w:t>
      </w:r>
      <w:hyperlink r:id="rId54" w:history="1">
        <w:r w:rsidRPr="009D7516">
          <w:rPr>
            <w:rStyle w:val="Hyperlink"/>
          </w:rPr>
          <w:t>https://wicnews.com/caribbean/st-kitts-and-nevis-govt-gears-up-to-participate-in-caribe-wave-tsunami-exercise-2022-through-nema-282740947/</w:t>
        </w:r>
      </w:hyperlink>
      <w:r>
        <w:t xml:space="preserve"> </w:t>
      </w:r>
    </w:p>
    <w:p w14:paraId="68427FBE" w14:textId="5A2B793C" w:rsidR="005815EF" w:rsidRDefault="005815EF" w:rsidP="00270870"/>
    <w:p w14:paraId="50D6CB23" w14:textId="77777777" w:rsidR="005815EF" w:rsidRPr="00270870" w:rsidRDefault="005815EF" w:rsidP="00270870">
      <w:pPr>
        <w:spacing w:after="160"/>
        <w:rPr>
          <w:sz w:val="22"/>
          <w:szCs w:val="22"/>
        </w:rPr>
      </w:pPr>
    </w:p>
    <w:p w14:paraId="2EC4F9E8" w14:textId="37146606" w:rsidR="00270870" w:rsidRPr="003558CC" w:rsidRDefault="00270870" w:rsidP="003558CC">
      <w:pPr>
        <w:pStyle w:val="Heading1"/>
        <w:rPr>
          <w:rFonts w:ascii="Times New Roman" w:eastAsia="Times New Roman" w:hAnsi="Times New Roman" w:cs="Times New Roman"/>
        </w:rPr>
      </w:pPr>
      <w:bookmarkStart w:id="16" w:name="_Toc102420602"/>
      <w:r w:rsidRPr="003558CC">
        <w:rPr>
          <w:rFonts w:ascii="Times New Roman" w:eastAsia="Times New Roman" w:hAnsi="Times New Roman" w:cs="Times New Roman"/>
        </w:rPr>
        <w:t>Saint Vincent and the Grenadines</w:t>
      </w:r>
      <w:bookmarkEnd w:id="16"/>
    </w:p>
    <w:p w14:paraId="249AC58E" w14:textId="77777777" w:rsidR="00270870" w:rsidRDefault="00270870">
      <w:pPr>
        <w:rPr>
          <w:color w:val="2E75B5"/>
          <w:sz w:val="32"/>
          <w:szCs w:val="32"/>
        </w:rPr>
      </w:pPr>
    </w:p>
    <w:p w14:paraId="1CE03FD8" w14:textId="0E566997" w:rsidR="00270870" w:rsidRDefault="00270870">
      <w:pPr>
        <w:rPr>
          <w:color w:val="2E75B5"/>
          <w:sz w:val="32"/>
          <w:szCs w:val="32"/>
        </w:rPr>
      </w:pPr>
      <w:r>
        <w:rPr>
          <w:noProof/>
          <w:color w:val="2E75B5"/>
          <w:sz w:val="32"/>
          <w:szCs w:val="32"/>
        </w:rPr>
        <w:drawing>
          <wp:inline distT="0" distB="0" distL="0" distR="0" wp14:anchorId="426C5102" wp14:editId="4C349F26">
            <wp:extent cx="5943600" cy="6282055"/>
            <wp:effectExtent l="0" t="0" r="0" b="4445"/>
            <wp:docPr id="11" name="Picture 11"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websit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6282055"/>
                    </a:xfrm>
                    <a:prstGeom prst="rect">
                      <a:avLst/>
                    </a:prstGeom>
                  </pic:spPr>
                </pic:pic>
              </a:graphicData>
            </a:graphic>
          </wp:inline>
        </w:drawing>
      </w:r>
    </w:p>
    <w:p w14:paraId="241D82C6" w14:textId="77777777" w:rsidR="003558CC" w:rsidRDefault="003558CC">
      <w:pPr>
        <w:rPr>
          <w:color w:val="2E75B5"/>
          <w:sz w:val="32"/>
          <w:szCs w:val="32"/>
        </w:rPr>
      </w:pPr>
    </w:p>
    <w:p w14:paraId="57C18B45" w14:textId="3F43314E" w:rsidR="00270870" w:rsidRDefault="00270870" w:rsidP="00270870">
      <w:r w:rsidRPr="00270870">
        <w:t xml:space="preserve">Retrieved from: </w:t>
      </w:r>
      <w:hyperlink r:id="rId56" w:history="1">
        <w:r w:rsidRPr="009D7516">
          <w:rPr>
            <w:rStyle w:val="Hyperlink"/>
          </w:rPr>
          <w:t>https://www.stvincenttimes.com/nemo-to-participate-in-the-annual-caribe-wave-tsunami-exercise/</w:t>
        </w:r>
      </w:hyperlink>
      <w:r>
        <w:t xml:space="preserve"> </w:t>
      </w:r>
    </w:p>
    <w:p w14:paraId="023D75D9" w14:textId="3CAF7C44" w:rsidR="00270870" w:rsidRDefault="00270870">
      <w:pPr>
        <w:rPr>
          <w:color w:val="2E75B5"/>
          <w:sz w:val="32"/>
          <w:szCs w:val="32"/>
        </w:rPr>
      </w:pPr>
    </w:p>
    <w:p w14:paraId="61DDA02B" w14:textId="77777777" w:rsidR="003558CC" w:rsidRDefault="003558CC">
      <w:pPr>
        <w:rPr>
          <w:color w:val="2E75B5"/>
          <w:sz w:val="32"/>
          <w:szCs w:val="32"/>
        </w:rPr>
      </w:pPr>
    </w:p>
    <w:p w14:paraId="6DFD4922" w14:textId="29B8BA04" w:rsidR="00646FC6" w:rsidRPr="003558CC" w:rsidRDefault="00A779E0" w:rsidP="003558CC">
      <w:pPr>
        <w:pStyle w:val="Heading1"/>
        <w:rPr>
          <w:rFonts w:ascii="Times New Roman" w:eastAsia="Times New Roman" w:hAnsi="Times New Roman" w:cs="Times New Roman"/>
        </w:rPr>
      </w:pPr>
      <w:bookmarkStart w:id="17" w:name="_Toc102420603"/>
      <w:r w:rsidRPr="003558CC">
        <w:rPr>
          <w:rFonts w:ascii="Times New Roman" w:eastAsia="Times New Roman" w:hAnsi="Times New Roman" w:cs="Times New Roman"/>
        </w:rPr>
        <w:lastRenderedPageBreak/>
        <w:t>Trinidad and Tobago</w:t>
      </w:r>
      <w:bookmarkEnd w:id="17"/>
    </w:p>
    <w:p w14:paraId="28EBA174" w14:textId="271A019C" w:rsidR="00646FC6" w:rsidRDefault="00646FC6">
      <w:pPr>
        <w:rPr>
          <w:color w:val="2E75B5"/>
          <w:sz w:val="32"/>
          <w:szCs w:val="32"/>
        </w:rPr>
      </w:pPr>
    </w:p>
    <w:p w14:paraId="2BBC806F" w14:textId="55C8D367" w:rsidR="000522C4" w:rsidRDefault="000522C4">
      <w:pPr>
        <w:rPr>
          <w:color w:val="2E75B5"/>
          <w:sz w:val="32"/>
          <w:szCs w:val="32"/>
        </w:rPr>
      </w:pPr>
      <w:r>
        <w:rPr>
          <w:noProof/>
          <w:color w:val="2E75B5"/>
          <w:sz w:val="32"/>
          <w:szCs w:val="32"/>
        </w:rPr>
        <w:drawing>
          <wp:inline distT="0" distB="0" distL="0" distR="0" wp14:anchorId="14630AC9" wp14:editId="063AA927">
            <wp:extent cx="5943600" cy="4177030"/>
            <wp:effectExtent l="0" t="0" r="0" b="1270"/>
            <wp:docPr id="22" name="Picture 22"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 website&#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4177030"/>
                    </a:xfrm>
                    <a:prstGeom prst="rect">
                      <a:avLst/>
                    </a:prstGeom>
                  </pic:spPr>
                </pic:pic>
              </a:graphicData>
            </a:graphic>
          </wp:inline>
        </w:drawing>
      </w:r>
    </w:p>
    <w:p w14:paraId="79D1E0C2" w14:textId="77777777" w:rsidR="00646FC6" w:rsidRDefault="00646FC6">
      <w:pPr>
        <w:rPr>
          <w:color w:val="2E75B5"/>
          <w:sz w:val="32"/>
          <w:szCs w:val="32"/>
        </w:rPr>
      </w:pPr>
    </w:p>
    <w:p w14:paraId="3E281B03" w14:textId="1B6A49F6" w:rsidR="000522C4" w:rsidRDefault="000522C4" w:rsidP="000522C4">
      <w:r w:rsidRPr="00270870">
        <w:t xml:space="preserve">Retrieved from: </w:t>
      </w:r>
      <w:hyperlink r:id="rId58" w:history="1">
        <w:r w:rsidRPr="009D7516">
          <w:rPr>
            <w:rStyle w:val="Hyperlink"/>
          </w:rPr>
          <w:t>https://ttweathercenter.com/2022/03/10/regional-tsunami-drill-caribe-wave-2022-underway/</w:t>
        </w:r>
      </w:hyperlink>
      <w:r>
        <w:t xml:space="preserve"> </w:t>
      </w:r>
    </w:p>
    <w:p w14:paraId="03A85BC1" w14:textId="77777777" w:rsidR="00646FC6" w:rsidRDefault="00646FC6">
      <w:pPr>
        <w:rPr>
          <w:color w:val="2E75B5"/>
          <w:sz w:val="32"/>
          <w:szCs w:val="32"/>
        </w:rPr>
      </w:pPr>
    </w:p>
    <w:p w14:paraId="6CD4B687" w14:textId="77777777" w:rsidR="00646FC6" w:rsidRDefault="00646FC6">
      <w:pPr>
        <w:rPr>
          <w:color w:val="2E75B5"/>
          <w:sz w:val="32"/>
          <w:szCs w:val="32"/>
        </w:rPr>
      </w:pPr>
    </w:p>
    <w:p w14:paraId="376B5AD2" w14:textId="77777777" w:rsidR="00646FC6" w:rsidRDefault="00646FC6">
      <w:pPr>
        <w:rPr>
          <w:color w:val="2E75B5"/>
          <w:sz w:val="32"/>
          <w:szCs w:val="32"/>
        </w:rPr>
      </w:pPr>
    </w:p>
    <w:p w14:paraId="2C87F4D8" w14:textId="77777777" w:rsidR="00646FC6" w:rsidRDefault="00646FC6">
      <w:pPr>
        <w:rPr>
          <w:color w:val="2E75B5"/>
          <w:sz w:val="32"/>
          <w:szCs w:val="32"/>
        </w:rPr>
      </w:pPr>
    </w:p>
    <w:p w14:paraId="76C8D20A" w14:textId="77777777" w:rsidR="00646FC6" w:rsidRDefault="00646FC6">
      <w:pPr>
        <w:rPr>
          <w:color w:val="2E75B5"/>
          <w:sz w:val="32"/>
          <w:szCs w:val="32"/>
        </w:rPr>
      </w:pPr>
    </w:p>
    <w:p w14:paraId="112EC618" w14:textId="77777777" w:rsidR="00646FC6" w:rsidRDefault="00646FC6">
      <w:pPr>
        <w:rPr>
          <w:color w:val="2E75B5"/>
          <w:sz w:val="32"/>
          <w:szCs w:val="32"/>
        </w:rPr>
      </w:pPr>
    </w:p>
    <w:p w14:paraId="4A722EF4" w14:textId="77777777" w:rsidR="00646FC6" w:rsidRDefault="00646FC6">
      <w:pPr>
        <w:rPr>
          <w:color w:val="2E75B5"/>
          <w:sz w:val="32"/>
          <w:szCs w:val="32"/>
        </w:rPr>
      </w:pPr>
    </w:p>
    <w:p w14:paraId="1980353D" w14:textId="77777777" w:rsidR="00646FC6" w:rsidRDefault="00646FC6">
      <w:pPr>
        <w:rPr>
          <w:color w:val="2E75B5"/>
          <w:sz w:val="32"/>
          <w:szCs w:val="32"/>
        </w:rPr>
      </w:pPr>
    </w:p>
    <w:p w14:paraId="66871C88" w14:textId="77777777" w:rsidR="00646FC6" w:rsidRDefault="00646FC6">
      <w:pPr>
        <w:rPr>
          <w:color w:val="2E75B5"/>
          <w:sz w:val="32"/>
          <w:szCs w:val="32"/>
        </w:rPr>
      </w:pPr>
    </w:p>
    <w:p w14:paraId="685E7029" w14:textId="77777777" w:rsidR="00646FC6" w:rsidRDefault="00646FC6">
      <w:pPr>
        <w:rPr>
          <w:color w:val="2E75B5"/>
          <w:sz w:val="32"/>
          <w:szCs w:val="32"/>
        </w:rPr>
      </w:pPr>
    </w:p>
    <w:p w14:paraId="0A01BE2C" w14:textId="77777777" w:rsidR="00646FC6" w:rsidRDefault="00646FC6">
      <w:pPr>
        <w:rPr>
          <w:color w:val="2E75B5"/>
          <w:sz w:val="32"/>
          <w:szCs w:val="32"/>
        </w:rPr>
      </w:pPr>
    </w:p>
    <w:p w14:paraId="7DBA8A61" w14:textId="77777777" w:rsidR="006C65AE" w:rsidRDefault="006C65AE">
      <w:pPr>
        <w:rPr>
          <w:color w:val="2E75B5"/>
          <w:sz w:val="32"/>
          <w:szCs w:val="32"/>
        </w:rPr>
      </w:pPr>
    </w:p>
    <w:p w14:paraId="12F3E4AB" w14:textId="77777777" w:rsidR="00646FC6" w:rsidRPr="003558CC" w:rsidRDefault="00A779E0" w:rsidP="003558CC">
      <w:pPr>
        <w:pStyle w:val="Heading1"/>
        <w:rPr>
          <w:rFonts w:ascii="Times New Roman" w:eastAsia="Times New Roman" w:hAnsi="Times New Roman" w:cs="Times New Roman"/>
        </w:rPr>
      </w:pPr>
      <w:bookmarkStart w:id="18" w:name="_Toc102420604"/>
      <w:r w:rsidRPr="003558CC">
        <w:rPr>
          <w:rFonts w:ascii="Times New Roman" w:eastAsia="Times New Roman" w:hAnsi="Times New Roman" w:cs="Times New Roman"/>
        </w:rPr>
        <w:lastRenderedPageBreak/>
        <w:t>United Kingdom</w:t>
      </w:r>
      <w:bookmarkEnd w:id="18"/>
    </w:p>
    <w:p w14:paraId="3198390E" w14:textId="75846723" w:rsidR="00646FC6" w:rsidRDefault="00A779E0">
      <w:pPr>
        <w:pStyle w:val="Heading2"/>
        <w:ind w:firstLine="720"/>
        <w:rPr>
          <w:rFonts w:ascii="Times New Roman" w:eastAsia="Times New Roman" w:hAnsi="Times New Roman" w:cs="Times New Roman"/>
          <w:color w:val="2E75B5"/>
        </w:rPr>
      </w:pPr>
      <w:bookmarkStart w:id="19" w:name="_Toc102420605"/>
      <w:r>
        <w:rPr>
          <w:rFonts w:ascii="Times New Roman" w:eastAsia="Times New Roman" w:hAnsi="Times New Roman" w:cs="Times New Roman"/>
          <w:color w:val="2E75B5"/>
        </w:rPr>
        <w:t>Bermuda</w:t>
      </w:r>
      <w:bookmarkEnd w:id="19"/>
    </w:p>
    <w:p w14:paraId="737599F4" w14:textId="01A029BE" w:rsidR="006D4382" w:rsidRDefault="006D4382" w:rsidP="006D4382"/>
    <w:p w14:paraId="786E1A7D" w14:textId="2EEFFB88" w:rsidR="006D4382" w:rsidRDefault="006D4382" w:rsidP="006D4382">
      <w:r>
        <w:rPr>
          <w:noProof/>
        </w:rPr>
        <w:drawing>
          <wp:inline distT="0" distB="0" distL="0" distR="0" wp14:anchorId="27FFD785" wp14:editId="158F20F4">
            <wp:extent cx="5943600" cy="4867910"/>
            <wp:effectExtent l="0" t="0" r="0" b="0"/>
            <wp:docPr id="47" name="Picture 4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graphical user interfac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4867910"/>
                    </a:xfrm>
                    <a:prstGeom prst="rect">
                      <a:avLst/>
                    </a:prstGeom>
                  </pic:spPr>
                </pic:pic>
              </a:graphicData>
            </a:graphic>
          </wp:inline>
        </w:drawing>
      </w:r>
    </w:p>
    <w:p w14:paraId="47916C28" w14:textId="135D1758" w:rsidR="006D4382" w:rsidRDefault="006D4382" w:rsidP="006D4382"/>
    <w:p w14:paraId="2B0984F9" w14:textId="319DF4E3" w:rsidR="006D4382" w:rsidRPr="00270870" w:rsidRDefault="006D4382" w:rsidP="006D4382">
      <w:pPr>
        <w:spacing w:after="160"/>
        <w:rPr>
          <w:sz w:val="22"/>
          <w:szCs w:val="22"/>
        </w:rPr>
      </w:pPr>
      <w:r w:rsidRPr="00270870">
        <w:t xml:space="preserve">Retrieved from: </w:t>
      </w:r>
      <w:hyperlink r:id="rId60" w:history="1">
        <w:r w:rsidRPr="009D7516">
          <w:rPr>
            <w:rStyle w:val="Hyperlink"/>
          </w:rPr>
          <w:t>https://www.newspostalk.com/caribbean-tsunami-exercise-to-be-conducted-today-bermuda-real/</w:t>
        </w:r>
      </w:hyperlink>
      <w:r>
        <w:t xml:space="preserve"> </w:t>
      </w:r>
    </w:p>
    <w:p w14:paraId="755550A6" w14:textId="77777777" w:rsidR="006D4382" w:rsidRPr="006D4382" w:rsidRDefault="006D4382" w:rsidP="006D4382"/>
    <w:p w14:paraId="70CA685A" w14:textId="3A0EA35A" w:rsidR="00A9275D" w:rsidRDefault="00A9275D" w:rsidP="00A9275D">
      <w:r>
        <w:rPr>
          <w:noProof/>
        </w:rPr>
        <w:lastRenderedPageBreak/>
        <w:drawing>
          <wp:inline distT="0" distB="0" distL="0" distR="0" wp14:anchorId="76B55FB7" wp14:editId="010CBECD">
            <wp:extent cx="5943600" cy="7341235"/>
            <wp:effectExtent l="0" t="0" r="0" b="0"/>
            <wp:docPr id="27" name="Picture 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43600" cy="7341235"/>
                    </a:xfrm>
                    <a:prstGeom prst="rect">
                      <a:avLst/>
                    </a:prstGeom>
                  </pic:spPr>
                </pic:pic>
              </a:graphicData>
            </a:graphic>
          </wp:inline>
        </w:drawing>
      </w:r>
    </w:p>
    <w:p w14:paraId="05A2262F" w14:textId="58B72E91" w:rsidR="00A9275D" w:rsidRPr="00270870" w:rsidRDefault="00A9275D" w:rsidP="00A9275D">
      <w:pPr>
        <w:spacing w:after="160"/>
        <w:rPr>
          <w:sz w:val="22"/>
          <w:szCs w:val="22"/>
        </w:rPr>
      </w:pPr>
      <w:r w:rsidRPr="00270870">
        <w:t xml:space="preserve">Retrieved from: </w:t>
      </w:r>
      <w:hyperlink r:id="rId62" w:history="1">
        <w:r w:rsidRPr="009D7516">
          <w:rPr>
            <w:rStyle w:val="Hyperlink"/>
          </w:rPr>
          <w:t>https://www.royalgazette.com/environment/news/article/20220310/bermuda-to-join-caribbean-agencies-for-tsunami-exercise/</w:t>
        </w:r>
      </w:hyperlink>
      <w:r>
        <w:t xml:space="preserve"> </w:t>
      </w:r>
    </w:p>
    <w:p w14:paraId="5E9D7927" w14:textId="77777777" w:rsidR="00A9275D" w:rsidRPr="00A9275D" w:rsidRDefault="00A9275D" w:rsidP="00A9275D"/>
    <w:p w14:paraId="5DF9D2E2" w14:textId="1B2EB342" w:rsidR="00646FC6" w:rsidRDefault="006C65AE">
      <w:r>
        <w:rPr>
          <w:noProof/>
        </w:rPr>
        <w:lastRenderedPageBreak/>
        <w:drawing>
          <wp:inline distT="0" distB="0" distL="0" distR="0" wp14:anchorId="2B56E6D7" wp14:editId="6AD39580">
            <wp:extent cx="5715000" cy="6159500"/>
            <wp:effectExtent l="0" t="0" r="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715000" cy="6159500"/>
                    </a:xfrm>
                    <a:prstGeom prst="rect">
                      <a:avLst/>
                    </a:prstGeom>
                  </pic:spPr>
                </pic:pic>
              </a:graphicData>
            </a:graphic>
          </wp:inline>
        </w:drawing>
      </w:r>
    </w:p>
    <w:p w14:paraId="699FAFD5" w14:textId="77777777" w:rsidR="003558CC" w:rsidRDefault="003558CC"/>
    <w:p w14:paraId="122E8667" w14:textId="1D91A5C1" w:rsidR="006C65AE" w:rsidRPr="00270870" w:rsidRDefault="006C65AE" w:rsidP="006C65AE">
      <w:pPr>
        <w:spacing w:after="160"/>
        <w:rPr>
          <w:sz w:val="22"/>
          <w:szCs w:val="22"/>
        </w:rPr>
      </w:pPr>
      <w:r w:rsidRPr="00270870">
        <w:t xml:space="preserve">Retrieved from: </w:t>
      </w:r>
      <w:hyperlink r:id="rId64" w:history="1">
        <w:r w:rsidRPr="009D7516">
          <w:rPr>
            <w:rStyle w:val="Hyperlink"/>
          </w:rPr>
          <w:t>https://www.gov.bm/articles/caribbean-tsunami-exercise-be-conducted-march-10-2022</w:t>
        </w:r>
      </w:hyperlink>
      <w:r>
        <w:t xml:space="preserve"> </w:t>
      </w:r>
    </w:p>
    <w:p w14:paraId="54580CDE" w14:textId="20DAA2E9" w:rsidR="00646FC6" w:rsidRDefault="00646FC6"/>
    <w:p w14:paraId="7EA88501" w14:textId="220378B1" w:rsidR="003558CC" w:rsidRDefault="003558CC"/>
    <w:p w14:paraId="7A39E58E" w14:textId="77777777" w:rsidR="003558CC" w:rsidRDefault="003558CC"/>
    <w:p w14:paraId="608F8C2C" w14:textId="7E0166FF" w:rsidR="00C64B7F" w:rsidRDefault="00C64B7F"/>
    <w:p w14:paraId="16D93DE0" w14:textId="13C86F20" w:rsidR="00C64B7F" w:rsidRDefault="00C64B7F"/>
    <w:p w14:paraId="0B5BDD1E" w14:textId="77777777" w:rsidR="006D4382" w:rsidRDefault="006D4382"/>
    <w:p w14:paraId="2E189C98" w14:textId="77777777" w:rsidR="00C64B7F" w:rsidRDefault="00C64B7F"/>
    <w:p w14:paraId="50F275D7" w14:textId="3474B3CC" w:rsidR="00646FC6" w:rsidRDefault="00A779E0">
      <w:pPr>
        <w:pStyle w:val="Heading2"/>
        <w:ind w:firstLine="720"/>
        <w:rPr>
          <w:rFonts w:ascii="Times New Roman" w:eastAsia="Times New Roman" w:hAnsi="Times New Roman" w:cs="Times New Roman"/>
          <w:color w:val="2E75B5"/>
        </w:rPr>
      </w:pPr>
      <w:bookmarkStart w:id="20" w:name="_Toc102420606"/>
      <w:r>
        <w:rPr>
          <w:rFonts w:ascii="Times New Roman" w:eastAsia="Times New Roman" w:hAnsi="Times New Roman" w:cs="Times New Roman"/>
          <w:color w:val="2E75B5"/>
        </w:rPr>
        <w:lastRenderedPageBreak/>
        <w:t>British Virgin Islands</w:t>
      </w:r>
      <w:bookmarkEnd w:id="20"/>
    </w:p>
    <w:p w14:paraId="7C22683B" w14:textId="4F059871" w:rsidR="002C622D" w:rsidRDefault="002C622D" w:rsidP="002C622D"/>
    <w:p w14:paraId="24B60E61" w14:textId="2F020836" w:rsidR="002C622D" w:rsidRPr="002C622D" w:rsidRDefault="002C622D" w:rsidP="002C622D">
      <w:r>
        <w:rPr>
          <w:noProof/>
        </w:rPr>
        <w:drawing>
          <wp:inline distT="0" distB="0" distL="0" distR="0" wp14:anchorId="7C01C49F" wp14:editId="5883F438">
            <wp:extent cx="5943600" cy="5728970"/>
            <wp:effectExtent l="0" t="0" r="0" b="0"/>
            <wp:docPr id="8" name="Picture 8"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newspaper, screensho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943600" cy="5728970"/>
                    </a:xfrm>
                    <a:prstGeom prst="rect">
                      <a:avLst/>
                    </a:prstGeom>
                  </pic:spPr>
                </pic:pic>
              </a:graphicData>
            </a:graphic>
          </wp:inline>
        </w:drawing>
      </w:r>
    </w:p>
    <w:p w14:paraId="1C306068" w14:textId="77777777" w:rsidR="003558CC" w:rsidRPr="003558CC" w:rsidRDefault="003558CC" w:rsidP="003558CC"/>
    <w:p w14:paraId="3E650CB2" w14:textId="71649344" w:rsidR="00C64B7F" w:rsidRDefault="002C622D" w:rsidP="00C64B7F">
      <w:r w:rsidRPr="00270870">
        <w:t xml:space="preserve">Retrieved from: </w:t>
      </w:r>
      <w:hyperlink r:id="rId66" w:history="1">
        <w:r w:rsidRPr="00E25D7F">
          <w:rPr>
            <w:rStyle w:val="Hyperlink"/>
          </w:rPr>
          <w:t>https://www.bvibeacon.com/5000-join-caribe-wave-tsunami-drill/</w:t>
        </w:r>
      </w:hyperlink>
      <w:r>
        <w:t xml:space="preserve"> </w:t>
      </w:r>
    </w:p>
    <w:p w14:paraId="3A7298F5" w14:textId="5962AF37" w:rsidR="005A20BC" w:rsidRDefault="005A20BC" w:rsidP="00C64B7F"/>
    <w:p w14:paraId="39E8C45F" w14:textId="31C23FDD" w:rsidR="005A20BC" w:rsidRDefault="005A20BC" w:rsidP="00C64B7F"/>
    <w:p w14:paraId="0418C27A" w14:textId="44E976D8" w:rsidR="005A20BC" w:rsidRDefault="005A20BC" w:rsidP="00C64B7F"/>
    <w:p w14:paraId="4B8122F8" w14:textId="34277084" w:rsidR="005A20BC" w:rsidRDefault="005A20BC" w:rsidP="00C64B7F"/>
    <w:p w14:paraId="68144B6C" w14:textId="6D9E5568" w:rsidR="005A20BC" w:rsidRDefault="005A20BC" w:rsidP="00C64B7F"/>
    <w:p w14:paraId="6E3F7B8D" w14:textId="1473CB55" w:rsidR="005A20BC" w:rsidRDefault="005A20BC" w:rsidP="00C64B7F"/>
    <w:p w14:paraId="394C4024" w14:textId="3D456AC3" w:rsidR="005A20BC" w:rsidRDefault="005A20BC" w:rsidP="00C64B7F"/>
    <w:p w14:paraId="2B1D91D5" w14:textId="28706DCD" w:rsidR="005A20BC" w:rsidRDefault="005A20BC" w:rsidP="00C64B7F"/>
    <w:p w14:paraId="7C3107A4" w14:textId="7FFF2B4A" w:rsidR="005A20BC" w:rsidRDefault="005A20BC" w:rsidP="00C64B7F"/>
    <w:p w14:paraId="7B2CBAE1" w14:textId="7E0A3375" w:rsidR="005A20BC" w:rsidRDefault="005A20BC" w:rsidP="00C64B7F"/>
    <w:p w14:paraId="68651B18" w14:textId="1C9D2357" w:rsidR="005A20BC" w:rsidRDefault="005A20BC" w:rsidP="005A20BC">
      <w:pPr>
        <w:jc w:val="center"/>
      </w:pPr>
      <w:r>
        <w:rPr>
          <w:noProof/>
        </w:rPr>
        <w:lastRenderedPageBreak/>
        <w:drawing>
          <wp:inline distT="0" distB="0" distL="0" distR="0" wp14:anchorId="763A5CBE" wp14:editId="56BA751C">
            <wp:extent cx="5677480" cy="7249099"/>
            <wp:effectExtent l="0" t="0" r="0" b="3175"/>
            <wp:docPr id="16" name="Picture 1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681619" cy="7254384"/>
                    </a:xfrm>
                    <a:prstGeom prst="rect">
                      <a:avLst/>
                    </a:prstGeom>
                  </pic:spPr>
                </pic:pic>
              </a:graphicData>
            </a:graphic>
          </wp:inline>
        </w:drawing>
      </w:r>
    </w:p>
    <w:p w14:paraId="5E76B6CD" w14:textId="70F84AC8" w:rsidR="005A20BC" w:rsidRDefault="005A20BC" w:rsidP="005A20BC">
      <w:r w:rsidRPr="00270870">
        <w:t xml:space="preserve">Retrieved from: </w:t>
      </w:r>
      <w:hyperlink r:id="rId68" w:history="1">
        <w:r w:rsidRPr="00E25D7F">
          <w:rPr>
            <w:rStyle w:val="Hyperlink"/>
          </w:rPr>
          <w:t>https://www.virginislandsnewsonline.com/en/news/vi-practises-earthquake-tsunami-response</w:t>
        </w:r>
      </w:hyperlink>
      <w:r>
        <w:t xml:space="preserve"> </w:t>
      </w:r>
    </w:p>
    <w:p w14:paraId="53617FF5" w14:textId="77777777" w:rsidR="005A20BC" w:rsidRPr="00C64B7F" w:rsidRDefault="005A20BC" w:rsidP="005A20BC">
      <w:pPr>
        <w:jc w:val="center"/>
      </w:pPr>
    </w:p>
    <w:p w14:paraId="722F9472" w14:textId="77777777" w:rsidR="00C64B7F" w:rsidRDefault="00C64B7F" w:rsidP="00C64B7F">
      <w:pPr>
        <w:jc w:val="center"/>
      </w:pPr>
      <w:r>
        <w:rPr>
          <w:noProof/>
        </w:rPr>
        <w:lastRenderedPageBreak/>
        <w:drawing>
          <wp:inline distT="0" distB="0" distL="0" distR="0" wp14:anchorId="3ABB016E" wp14:editId="2E5AD318">
            <wp:extent cx="3039140" cy="3209731"/>
            <wp:effectExtent l="0" t="0" r="0" b="3810"/>
            <wp:docPr id="31" name="Picture 3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 chat or text messag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3078385" cy="3251179"/>
                    </a:xfrm>
                    <a:prstGeom prst="rect">
                      <a:avLst/>
                    </a:prstGeom>
                  </pic:spPr>
                </pic:pic>
              </a:graphicData>
            </a:graphic>
          </wp:inline>
        </w:drawing>
      </w:r>
    </w:p>
    <w:p w14:paraId="05351A86" w14:textId="344BF47D" w:rsidR="00C64B7F" w:rsidRDefault="00C64B7F" w:rsidP="00C64B7F">
      <w:pPr>
        <w:jc w:val="center"/>
      </w:pPr>
      <w:r>
        <w:rPr>
          <w:noProof/>
        </w:rPr>
        <w:drawing>
          <wp:inline distT="0" distB="0" distL="0" distR="0" wp14:anchorId="74E8A760" wp14:editId="653DB41F">
            <wp:extent cx="3006498" cy="2687217"/>
            <wp:effectExtent l="0" t="0" r="3810" b="5715"/>
            <wp:docPr id="30" name="Picture 30"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 website&#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3077656" cy="2750819"/>
                    </a:xfrm>
                    <a:prstGeom prst="rect">
                      <a:avLst/>
                    </a:prstGeom>
                  </pic:spPr>
                </pic:pic>
              </a:graphicData>
            </a:graphic>
          </wp:inline>
        </w:drawing>
      </w:r>
    </w:p>
    <w:p w14:paraId="60EF344D" w14:textId="16334599" w:rsidR="00C64B7F" w:rsidRDefault="00C64B7F" w:rsidP="00C64B7F">
      <w:pPr>
        <w:jc w:val="center"/>
      </w:pPr>
    </w:p>
    <w:p w14:paraId="049CF52D" w14:textId="46154A23" w:rsidR="00C64B7F" w:rsidRDefault="00C64B7F" w:rsidP="00C64B7F">
      <w:r w:rsidRPr="00270870">
        <w:t xml:space="preserve">Retrieved from: </w:t>
      </w:r>
      <w:hyperlink r:id="rId71" w:history="1">
        <w:r w:rsidRPr="009D7516">
          <w:rPr>
            <w:rStyle w:val="Hyperlink"/>
          </w:rPr>
          <w:t>https://twitter.com/BVIDDM/status/1501928698257174535</w:t>
        </w:r>
      </w:hyperlink>
      <w:r>
        <w:t xml:space="preserve"> </w:t>
      </w:r>
    </w:p>
    <w:p w14:paraId="4801B581" w14:textId="2E2EAD5D" w:rsidR="00C64B7F" w:rsidRDefault="00C64B7F" w:rsidP="00C64B7F">
      <w:pPr>
        <w:jc w:val="center"/>
      </w:pPr>
    </w:p>
    <w:p w14:paraId="4FBD882D" w14:textId="351DF373" w:rsidR="00147B90" w:rsidRDefault="00147B90" w:rsidP="00C64B7F">
      <w:pPr>
        <w:jc w:val="center"/>
      </w:pPr>
    </w:p>
    <w:p w14:paraId="59115918" w14:textId="0993D127" w:rsidR="00147B90" w:rsidRDefault="00147B90" w:rsidP="00C64B7F">
      <w:pPr>
        <w:jc w:val="center"/>
      </w:pPr>
    </w:p>
    <w:p w14:paraId="06CB7A12" w14:textId="4716C128" w:rsidR="00147B90" w:rsidRDefault="00147B90" w:rsidP="00C64B7F">
      <w:pPr>
        <w:jc w:val="center"/>
      </w:pPr>
    </w:p>
    <w:p w14:paraId="4EFCF359" w14:textId="591072AD" w:rsidR="00147B90" w:rsidRDefault="00147B90" w:rsidP="00C64B7F">
      <w:pPr>
        <w:jc w:val="center"/>
      </w:pPr>
    </w:p>
    <w:p w14:paraId="670C2C6A" w14:textId="5910C8FB" w:rsidR="00147B90" w:rsidRDefault="00147B90" w:rsidP="00C64B7F">
      <w:pPr>
        <w:jc w:val="center"/>
      </w:pPr>
    </w:p>
    <w:p w14:paraId="73FB234A" w14:textId="0485D37C" w:rsidR="00147B90" w:rsidRDefault="00147B90" w:rsidP="00C64B7F">
      <w:pPr>
        <w:jc w:val="center"/>
      </w:pPr>
    </w:p>
    <w:p w14:paraId="1D0EEA6E" w14:textId="60444225" w:rsidR="00147B90" w:rsidRDefault="00147B90" w:rsidP="00C64B7F">
      <w:pPr>
        <w:jc w:val="center"/>
      </w:pPr>
    </w:p>
    <w:p w14:paraId="35AA6A85" w14:textId="722D870F" w:rsidR="00147B90" w:rsidRDefault="00147B90" w:rsidP="00C64B7F">
      <w:pPr>
        <w:jc w:val="center"/>
      </w:pPr>
    </w:p>
    <w:p w14:paraId="57A33E4A" w14:textId="77777777" w:rsidR="005A20BC" w:rsidRDefault="005A20BC" w:rsidP="00C64B7F">
      <w:pPr>
        <w:jc w:val="center"/>
      </w:pPr>
    </w:p>
    <w:p w14:paraId="5CEB9001" w14:textId="47C0A18B" w:rsidR="00147B90" w:rsidRDefault="00147B90" w:rsidP="00C64B7F">
      <w:pPr>
        <w:jc w:val="center"/>
      </w:pPr>
      <w:r>
        <w:rPr>
          <w:noProof/>
        </w:rPr>
        <w:lastRenderedPageBreak/>
        <w:drawing>
          <wp:inline distT="0" distB="0" distL="0" distR="0" wp14:anchorId="20EA3EA1" wp14:editId="2E4BF25F">
            <wp:extent cx="5104436" cy="7066755"/>
            <wp:effectExtent l="0" t="0" r="1270" b="0"/>
            <wp:docPr id="60" name="Picture 60" descr="A picture containing text, outdoor, peopl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outdoor, people, screensho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109693" cy="7074033"/>
                    </a:xfrm>
                    <a:prstGeom prst="rect">
                      <a:avLst/>
                    </a:prstGeom>
                  </pic:spPr>
                </pic:pic>
              </a:graphicData>
            </a:graphic>
          </wp:inline>
        </w:drawing>
      </w:r>
    </w:p>
    <w:p w14:paraId="44021E73" w14:textId="10F047B8" w:rsidR="00147B90" w:rsidRDefault="00147B90" w:rsidP="00C64B7F">
      <w:pPr>
        <w:jc w:val="center"/>
      </w:pPr>
    </w:p>
    <w:p w14:paraId="1BF516B0" w14:textId="56CB19B1" w:rsidR="00147B90" w:rsidRDefault="00147B90" w:rsidP="00147B90">
      <w:r w:rsidRPr="00270870">
        <w:t xml:space="preserve">Retrieved from: </w:t>
      </w:r>
      <w:hyperlink r:id="rId73" w:history="1">
        <w:r w:rsidRPr="009D7516">
          <w:rPr>
            <w:rStyle w:val="Hyperlink"/>
          </w:rPr>
          <w:t>https://www.facebook.com/bvi.ddm/</w:t>
        </w:r>
      </w:hyperlink>
      <w:r>
        <w:t xml:space="preserve"> </w:t>
      </w:r>
    </w:p>
    <w:p w14:paraId="6CFC0913" w14:textId="2C996FD4" w:rsidR="00147B90" w:rsidRDefault="00147B90" w:rsidP="00C64B7F">
      <w:pPr>
        <w:jc w:val="center"/>
      </w:pPr>
    </w:p>
    <w:p w14:paraId="1563F4C8" w14:textId="36B24B30" w:rsidR="005A20BC" w:rsidRDefault="005A20BC" w:rsidP="00C64B7F">
      <w:pPr>
        <w:jc w:val="center"/>
      </w:pPr>
    </w:p>
    <w:p w14:paraId="70FB428E" w14:textId="723544C8" w:rsidR="005A20BC" w:rsidRDefault="005A20BC" w:rsidP="00C64B7F">
      <w:pPr>
        <w:jc w:val="center"/>
      </w:pPr>
    </w:p>
    <w:p w14:paraId="009CAEF6" w14:textId="15F0C20D" w:rsidR="005A20BC" w:rsidRDefault="005A20BC" w:rsidP="00C64B7F">
      <w:pPr>
        <w:jc w:val="center"/>
      </w:pPr>
    </w:p>
    <w:p w14:paraId="5051266B" w14:textId="15C94178" w:rsidR="005A20BC" w:rsidRDefault="005A20BC" w:rsidP="00C64B7F">
      <w:pPr>
        <w:jc w:val="center"/>
      </w:pPr>
      <w:r>
        <w:rPr>
          <w:noProof/>
        </w:rPr>
        <w:lastRenderedPageBreak/>
        <w:drawing>
          <wp:inline distT="0" distB="0" distL="0" distR="0" wp14:anchorId="64E15223" wp14:editId="6463C517">
            <wp:extent cx="5943600" cy="4638040"/>
            <wp:effectExtent l="0" t="0" r="0" b="0"/>
            <wp:docPr id="13" name="Picture 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943600" cy="4638040"/>
                    </a:xfrm>
                    <a:prstGeom prst="rect">
                      <a:avLst/>
                    </a:prstGeom>
                  </pic:spPr>
                </pic:pic>
              </a:graphicData>
            </a:graphic>
          </wp:inline>
        </w:drawing>
      </w:r>
    </w:p>
    <w:p w14:paraId="32A227E9" w14:textId="11E1E97E" w:rsidR="00186ACF" w:rsidRDefault="00186ACF" w:rsidP="00C64B7F">
      <w:pPr>
        <w:jc w:val="center"/>
      </w:pPr>
    </w:p>
    <w:p w14:paraId="51DD8F86" w14:textId="65DD2F18" w:rsidR="005A20BC" w:rsidRDefault="005A20BC" w:rsidP="005A20BC">
      <w:r w:rsidRPr="00270870">
        <w:t xml:space="preserve">Retrieved from: </w:t>
      </w:r>
      <w:hyperlink r:id="rId75" w:history="1">
        <w:r w:rsidRPr="00E25D7F">
          <w:rPr>
            <w:rStyle w:val="Hyperlink"/>
          </w:rPr>
          <w:t>https://www.bvibeacon.com/editorial-prepare-for-quakes-tsunamis/</w:t>
        </w:r>
      </w:hyperlink>
      <w:r>
        <w:t xml:space="preserve"> </w:t>
      </w:r>
    </w:p>
    <w:p w14:paraId="22C74411" w14:textId="518B09FB" w:rsidR="00186ACF" w:rsidRDefault="00186ACF" w:rsidP="00C64B7F">
      <w:pPr>
        <w:jc w:val="center"/>
      </w:pPr>
    </w:p>
    <w:p w14:paraId="5E0AB8CD" w14:textId="2F7A0CCE" w:rsidR="00186ACF" w:rsidRDefault="00186ACF" w:rsidP="00C64B7F">
      <w:pPr>
        <w:jc w:val="center"/>
      </w:pPr>
      <w:r>
        <w:rPr>
          <w:noProof/>
        </w:rPr>
        <w:lastRenderedPageBreak/>
        <w:drawing>
          <wp:inline distT="0" distB="0" distL="0" distR="0" wp14:anchorId="784A1173" wp14:editId="75D53863">
            <wp:extent cx="5943600" cy="6240145"/>
            <wp:effectExtent l="0" t="0" r="0" b="0"/>
            <wp:docPr id="65" name="Picture 6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websit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943600" cy="6240145"/>
                    </a:xfrm>
                    <a:prstGeom prst="rect">
                      <a:avLst/>
                    </a:prstGeom>
                  </pic:spPr>
                </pic:pic>
              </a:graphicData>
            </a:graphic>
          </wp:inline>
        </w:drawing>
      </w:r>
    </w:p>
    <w:p w14:paraId="79B8D248" w14:textId="1CB5C3F2" w:rsidR="00186ACF" w:rsidRDefault="00186ACF" w:rsidP="00C64B7F">
      <w:pPr>
        <w:jc w:val="center"/>
      </w:pPr>
    </w:p>
    <w:p w14:paraId="7C673F87" w14:textId="020B3A96" w:rsidR="00186ACF" w:rsidRDefault="00186ACF" w:rsidP="00186ACF">
      <w:r w:rsidRPr="00270870">
        <w:t xml:space="preserve">Retrieved from: </w:t>
      </w:r>
      <w:hyperlink r:id="rId77" w:history="1">
        <w:r w:rsidRPr="009D7516">
          <w:rPr>
            <w:rStyle w:val="Hyperlink"/>
          </w:rPr>
          <w:t>https://www.facebook.com/bviredcross/</w:t>
        </w:r>
      </w:hyperlink>
      <w:r>
        <w:t xml:space="preserve"> </w:t>
      </w:r>
    </w:p>
    <w:p w14:paraId="042AE386" w14:textId="77777777" w:rsidR="00186ACF" w:rsidRPr="00C64B7F" w:rsidRDefault="00186ACF" w:rsidP="00C64B7F">
      <w:pPr>
        <w:jc w:val="center"/>
      </w:pPr>
    </w:p>
    <w:p w14:paraId="009FA71B" w14:textId="06EF41C3" w:rsidR="00646FC6" w:rsidRDefault="00AF2E9F">
      <w:pPr>
        <w:rPr>
          <w:color w:val="2E75B5"/>
          <w:sz w:val="32"/>
          <w:szCs w:val="32"/>
        </w:rPr>
      </w:pPr>
      <w:r>
        <w:rPr>
          <w:noProof/>
          <w:color w:val="2E75B5"/>
          <w:sz w:val="32"/>
          <w:szCs w:val="32"/>
        </w:rPr>
        <w:lastRenderedPageBreak/>
        <w:drawing>
          <wp:inline distT="0" distB="0" distL="0" distR="0" wp14:anchorId="35E21350" wp14:editId="41B17D7D">
            <wp:extent cx="5943600" cy="7014210"/>
            <wp:effectExtent l="0" t="0" r="0" b="0"/>
            <wp:docPr id="9" name="Picture 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943600" cy="7014210"/>
                    </a:xfrm>
                    <a:prstGeom prst="rect">
                      <a:avLst/>
                    </a:prstGeom>
                  </pic:spPr>
                </pic:pic>
              </a:graphicData>
            </a:graphic>
          </wp:inline>
        </w:drawing>
      </w:r>
    </w:p>
    <w:p w14:paraId="23BA905C" w14:textId="77777777" w:rsidR="003558CC" w:rsidRDefault="003558CC">
      <w:pPr>
        <w:rPr>
          <w:color w:val="2E75B5"/>
          <w:sz w:val="32"/>
          <w:szCs w:val="32"/>
        </w:rPr>
      </w:pPr>
    </w:p>
    <w:p w14:paraId="7B272393" w14:textId="77909635" w:rsidR="00270870" w:rsidRDefault="00270870" w:rsidP="00270870">
      <w:r w:rsidRPr="00270870">
        <w:t xml:space="preserve">Retrieved from: </w:t>
      </w:r>
      <w:hyperlink r:id="rId79" w:history="1">
        <w:r w:rsidRPr="009D7516">
          <w:rPr>
            <w:rStyle w:val="Hyperlink"/>
          </w:rPr>
          <w:t>https://www.bviddm.com/how-to-participate-in-caribe-wave-2022-in-7-steps/</w:t>
        </w:r>
      </w:hyperlink>
      <w:r>
        <w:t xml:space="preserve"> </w:t>
      </w:r>
    </w:p>
    <w:p w14:paraId="00DF58D5" w14:textId="135F944F" w:rsidR="006C65AE" w:rsidRDefault="006C65AE" w:rsidP="00270870"/>
    <w:p w14:paraId="54C965A1" w14:textId="4D4CA90B" w:rsidR="006C65AE" w:rsidRDefault="006C65AE" w:rsidP="00270870"/>
    <w:p w14:paraId="10FDDB2C" w14:textId="774DDB00" w:rsidR="006C65AE" w:rsidRPr="00270870" w:rsidRDefault="006C65AE" w:rsidP="00270870">
      <w:pPr>
        <w:spacing w:after="160"/>
        <w:rPr>
          <w:sz w:val="22"/>
          <w:szCs w:val="22"/>
        </w:rPr>
      </w:pPr>
      <w:r>
        <w:rPr>
          <w:noProof/>
        </w:rPr>
        <w:lastRenderedPageBreak/>
        <w:drawing>
          <wp:inline distT="0" distB="0" distL="0" distR="0" wp14:anchorId="00D779A1" wp14:editId="771E538B">
            <wp:extent cx="5943600" cy="4636135"/>
            <wp:effectExtent l="0" t="0" r="0" b="0"/>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943600" cy="4636135"/>
                    </a:xfrm>
                    <a:prstGeom prst="rect">
                      <a:avLst/>
                    </a:prstGeom>
                  </pic:spPr>
                </pic:pic>
              </a:graphicData>
            </a:graphic>
          </wp:inline>
        </w:drawing>
      </w:r>
    </w:p>
    <w:p w14:paraId="28AE692D" w14:textId="77777777" w:rsidR="00270870" w:rsidRDefault="00270870"/>
    <w:p w14:paraId="120620AB" w14:textId="5C943B98" w:rsidR="006C65AE" w:rsidRDefault="006C65AE" w:rsidP="006C65AE">
      <w:r w:rsidRPr="00270870">
        <w:t xml:space="preserve">Retrieved from: </w:t>
      </w:r>
      <w:hyperlink r:id="rId81" w:history="1">
        <w:r w:rsidR="00A57106" w:rsidRPr="009D7516">
          <w:rPr>
            <w:rStyle w:val="Hyperlink"/>
          </w:rPr>
          <w:t>http://www.bvi.gov.vg/media-centre/regional-earthquake-and-tsunami-exercise-returns-march-10</w:t>
        </w:r>
      </w:hyperlink>
      <w:r w:rsidR="00A57106">
        <w:t xml:space="preserve"> </w:t>
      </w:r>
    </w:p>
    <w:p w14:paraId="7AEFE8D0" w14:textId="101FECDB" w:rsidR="00646FC6" w:rsidRDefault="00646FC6"/>
    <w:p w14:paraId="33CE51E5" w14:textId="0D288AD9" w:rsidR="006C65AE" w:rsidRDefault="006C65AE"/>
    <w:p w14:paraId="67635356" w14:textId="68810665" w:rsidR="006C65AE" w:rsidRDefault="006C65AE"/>
    <w:p w14:paraId="38DF5012" w14:textId="6A0F9449" w:rsidR="006C65AE" w:rsidRDefault="006C65AE"/>
    <w:p w14:paraId="72B894E0" w14:textId="2E3445D8" w:rsidR="006C65AE" w:rsidRDefault="006C65AE"/>
    <w:p w14:paraId="26683BAC" w14:textId="07C604EA" w:rsidR="006C65AE" w:rsidRDefault="006C65AE"/>
    <w:p w14:paraId="52B726CD" w14:textId="57585D3D" w:rsidR="006C65AE" w:rsidRDefault="006C65AE"/>
    <w:p w14:paraId="73FDD409" w14:textId="6BBC462B" w:rsidR="006C65AE" w:rsidRDefault="006C65AE"/>
    <w:p w14:paraId="30DCC4DA" w14:textId="2078A1F5" w:rsidR="006C65AE" w:rsidRDefault="006C65AE"/>
    <w:p w14:paraId="4EEA07C6" w14:textId="0339139F" w:rsidR="006C65AE" w:rsidRDefault="006C65AE"/>
    <w:p w14:paraId="3FB26253" w14:textId="3972E066" w:rsidR="006C65AE" w:rsidRDefault="006C65AE"/>
    <w:p w14:paraId="07177629" w14:textId="77777777" w:rsidR="006C65AE" w:rsidRDefault="006C65AE"/>
    <w:p w14:paraId="2EBC6BAB" w14:textId="77777777" w:rsidR="00646FC6" w:rsidRDefault="00646FC6"/>
    <w:p w14:paraId="0D7B5511" w14:textId="77777777" w:rsidR="00646FC6" w:rsidRDefault="00646FC6"/>
    <w:p w14:paraId="2657DDDD" w14:textId="77777777" w:rsidR="00646FC6" w:rsidRDefault="00646FC6">
      <w:pPr>
        <w:rPr>
          <w:color w:val="000000"/>
        </w:rPr>
      </w:pPr>
    </w:p>
    <w:p w14:paraId="13E72A59" w14:textId="30B221D0" w:rsidR="00646FC6" w:rsidRDefault="00A779E0">
      <w:pPr>
        <w:pStyle w:val="Heading2"/>
        <w:ind w:firstLine="720"/>
        <w:rPr>
          <w:rFonts w:ascii="Times New Roman" w:eastAsia="Times New Roman" w:hAnsi="Times New Roman" w:cs="Times New Roman"/>
          <w:color w:val="2E75B5"/>
        </w:rPr>
      </w:pPr>
      <w:bookmarkStart w:id="21" w:name="_Toc102420607"/>
      <w:r>
        <w:rPr>
          <w:rFonts w:ascii="Times New Roman" w:eastAsia="Times New Roman" w:hAnsi="Times New Roman" w:cs="Times New Roman"/>
          <w:color w:val="2E75B5"/>
        </w:rPr>
        <w:lastRenderedPageBreak/>
        <w:t>Cayman Islands</w:t>
      </w:r>
      <w:bookmarkEnd w:id="21"/>
    </w:p>
    <w:p w14:paraId="3CC7F1D8" w14:textId="5D95C32C" w:rsidR="00FF4EFE" w:rsidRDefault="00FF4EFE" w:rsidP="00FF4EFE"/>
    <w:p w14:paraId="556D4D18" w14:textId="619BEFF2" w:rsidR="00FF4EFE" w:rsidRPr="00FF4EFE" w:rsidRDefault="00FF4EFE" w:rsidP="00FF4EFE">
      <w:r>
        <w:rPr>
          <w:noProof/>
        </w:rPr>
        <w:drawing>
          <wp:inline distT="0" distB="0" distL="0" distR="0" wp14:anchorId="3650FB2B" wp14:editId="675B438D">
            <wp:extent cx="5943600" cy="6224905"/>
            <wp:effectExtent l="0" t="0" r="0" b="0"/>
            <wp:docPr id="58" name="Picture 58" descr="A picture containing text, person, screensho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person, screenshot, differen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943600" cy="6224905"/>
                    </a:xfrm>
                    <a:prstGeom prst="rect">
                      <a:avLst/>
                    </a:prstGeom>
                  </pic:spPr>
                </pic:pic>
              </a:graphicData>
            </a:graphic>
          </wp:inline>
        </w:drawing>
      </w:r>
    </w:p>
    <w:p w14:paraId="27534396" w14:textId="415A96AF" w:rsidR="00646FC6" w:rsidRDefault="00646FC6"/>
    <w:p w14:paraId="60F5960E" w14:textId="2F3DCBA9" w:rsidR="00FF4EFE" w:rsidRDefault="00FF4EFE" w:rsidP="00FF4EFE">
      <w:r w:rsidRPr="00270870">
        <w:t xml:space="preserve">Retrieved from: </w:t>
      </w:r>
      <w:hyperlink r:id="rId83" w:history="1">
        <w:r w:rsidRPr="009D7516">
          <w:rPr>
            <w:rStyle w:val="Hyperlink"/>
          </w:rPr>
          <w:t>https://twitter.com/CINEOC/status/1501939795823530000</w:t>
        </w:r>
      </w:hyperlink>
      <w:r>
        <w:t xml:space="preserve"> </w:t>
      </w:r>
    </w:p>
    <w:p w14:paraId="4B5397DB" w14:textId="77777777" w:rsidR="00FF4EFE" w:rsidRDefault="00FF4EFE"/>
    <w:p w14:paraId="405499A6" w14:textId="665195BC" w:rsidR="00646FC6" w:rsidRDefault="000522C4">
      <w:r>
        <w:rPr>
          <w:noProof/>
        </w:rPr>
        <w:lastRenderedPageBreak/>
        <w:drawing>
          <wp:inline distT="0" distB="0" distL="0" distR="0" wp14:anchorId="62EA46E7" wp14:editId="280A8C28">
            <wp:extent cx="5943600" cy="7169785"/>
            <wp:effectExtent l="0" t="0" r="0" b="5715"/>
            <wp:docPr id="21" name="Picture 2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943600" cy="7169785"/>
                    </a:xfrm>
                    <a:prstGeom prst="rect">
                      <a:avLst/>
                    </a:prstGeom>
                  </pic:spPr>
                </pic:pic>
              </a:graphicData>
            </a:graphic>
          </wp:inline>
        </w:drawing>
      </w:r>
    </w:p>
    <w:p w14:paraId="04541541" w14:textId="77777777" w:rsidR="00FF4EFE" w:rsidRDefault="00FF4EFE" w:rsidP="000522C4"/>
    <w:p w14:paraId="397BE257" w14:textId="6F4D521D" w:rsidR="000522C4" w:rsidRDefault="000522C4" w:rsidP="000522C4">
      <w:r w:rsidRPr="00270870">
        <w:t xml:space="preserve">Retrieved from: </w:t>
      </w:r>
      <w:hyperlink r:id="rId85" w:history="1">
        <w:r w:rsidRPr="009D7516">
          <w:rPr>
            <w:rStyle w:val="Hyperlink"/>
          </w:rPr>
          <w:t>https://www.caymaniantimes.ky/news/tsunami-exercise-scheduled-for-thursday-morning</w:t>
        </w:r>
      </w:hyperlink>
      <w:r>
        <w:t xml:space="preserve"> </w:t>
      </w:r>
    </w:p>
    <w:p w14:paraId="027C7175" w14:textId="7B194C59" w:rsidR="00270870" w:rsidRDefault="00270870"/>
    <w:p w14:paraId="210F0EB5" w14:textId="3B40EC10" w:rsidR="00B347C8" w:rsidRPr="003558CC" w:rsidRDefault="00B347C8" w:rsidP="003558CC">
      <w:pPr>
        <w:pStyle w:val="Heading1"/>
        <w:rPr>
          <w:rFonts w:ascii="Times New Roman" w:hAnsi="Times New Roman" w:cs="Times New Roman"/>
        </w:rPr>
      </w:pPr>
      <w:bookmarkStart w:id="22" w:name="_Toc102420608"/>
      <w:r w:rsidRPr="003558CC">
        <w:rPr>
          <w:rFonts w:ascii="Times New Roman" w:eastAsia="Times New Roman" w:hAnsi="Times New Roman" w:cs="Times New Roman"/>
        </w:rPr>
        <w:lastRenderedPageBreak/>
        <w:t xml:space="preserve">United </w:t>
      </w:r>
      <w:r w:rsidRPr="003558CC">
        <w:rPr>
          <w:rFonts w:ascii="Times New Roman" w:hAnsi="Times New Roman" w:cs="Times New Roman"/>
        </w:rPr>
        <w:t>States</w:t>
      </w:r>
      <w:bookmarkEnd w:id="22"/>
    </w:p>
    <w:p w14:paraId="62A2B760" w14:textId="7C80AD83" w:rsidR="00B347C8" w:rsidRDefault="00B347C8" w:rsidP="00B347C8">
      <w:pPr>
        <w:pStyle w:val="Heading2"/>
        <w:ind w:firstLine="720"/>
        <w:rPr>
          <w:rFonts w:ascii="Times New Roman" w:eastAsia="Times New Roman" w:hAnsi="Times New Roman" w:cs="Times New Roman"/>
          <w:color w:val="2E75B5"/>
        </w:rPr>
      </w:pPr>
      <w:bookmarkStart w:id="23" w:name="_Toc102420609"/>
      <w:r>
        <w:rPr>
          <w:rFonts w:ascii="Times New Roman" w:eastAsia="Times New Roman" w:hAnsi="Times New Roman" w:cs="Times New Roman"/>
          <w:color w:val="2E75B5"/>
        </w:rPr>
        <w:t>Puerto Rico</w:t>
      </w:r>
      <w:bookmarkEnd w:id="23"/>
      <w:r>
        <w:rPr>
          <w:rFonts w:ascii="Times New Roman" w:eastAsia="Times New Roman" w:hAnsi="Times New Roman" w:cs="Times New Roman"/>
          <w:color w:val="2E75B5"/>
        </w:rPr>
        <w:t xml:space="preserve"> </w:t>
      </w:r>
    </w:p>
    <w:p w14:paraId="5260BC1A" w14:textId="77777777" w:rsidR="003558CC" w:rsidRDefault="003558CC" w:rsidP="003558CC">
      <w:pPr>
        <w:rPr>
          <w:color w:val="2E75B5"/>
          <w:sz w:val="32"/>
          <w:szCs w:val="32"/>
        </w:rPr>
      </w:pPr>
    </w:p>
    <w:p w14:paraId="641D1459" w14:textId="77777777" w:rsidR="003558CC" w:rsidRDefault="003558CC" w:rsidP="003558CC">
      <w:pPr>
        <w:rPr>
          <w:color w:val="2E75B5"/>
          <w:sz w:val="32"/>
          <w:szCs w:val="32"/>
        </w:rPr>
      </w:pPr>
    </w:p>
    <w:p w14:paraId="4AA2918B" w14:textId="77777777" w:rsidR="003558CC" w:rsidRDefault="003558CC" w:rsidP="003558CC">
      <w:pPr>
        <w:rPr>
          <w:color w:val="2E75B5"/>
          <w:sz w:val="32"/>
          <w:szCs w:val="32"/>
        </w:rPr>
      </w:pPr>
      <w:r>
        <w:rPr>
          <w:noProof/>
          <w:color w:val="2E75B5"/>
          <w:sz w:val="32"/>
          <w:szCs w:val="32"/>
        </w:rPr>
        <w:drawing>
          <wp:inline distT="0" distB="0" distL="0" distR="0" wp14:anchorId="3475E6FB" wp14:editId="2A2B02ED">
            <wp:extent cx="5943600" cy="5295900"/>
            <wp:effectExtent l="0" t="0" r="0" b="0"/>
            <wp:docPr id="40" name="Picture 4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websit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943600" cy="5295900"/>
                    </a:xfrm>
                    <a:prstGeom prst="rect">
                      <a:avLst/>
                    </a:prstGeom>
                  </pic:spPr>
                </pic:pic>
              </a:graphicData>
            </a:graphic>
          </wp:inline>
        </w:drawing>
      </w:r>
    </w:p>
    <w:p w14:paraId="59B65AF6" w14:textId="77777777" w:rsidR="003558CC" w:rsidRDefault="003558CC" w:rsidP="003558CC">
      <w:pPr>
        <w:rPr>
          <w:color w:val="2E75B5"/>
          <w:sz w:val="32"/>
          <w:szCs w:val="32"/>
        </w:rPr>
      </w:pPr>
    </w:p>
    <w:p w14:paraId="43CC6490" w14:textId="0F8891D0" w:rsidR="003558CC" w:rsidRDefault="003558CC" w:rsidP="003558CC">
      <w:r>
        <w:t xml:space="preserve">Retrieved from: </w:t>
      </w:r>
      <w:hyperlink r:id="rId87" w:history="1">
        <w:r w:rsidRPr="009D7516">
          <w:rPr>
            <w:rStyle w:val="Hyperlink"/>
          </w:rPr>
          <w:t>https://www.notiuno.com/noticias/seguridad-y-justicia/no-se-alarme-enviar-n-como-prueba-alertas-de-tsunami-al-celular-radio-y-televisi/article_550a855e-a06a-11ec-89e0-6bc1ec394ec1.html</w:t>
        </w:r>
      </w:hyperlink>
      <w:r>
        <w:t xml:space="preserve"> </w:t>
      </w:r>
    </w:p>
    <w:p w14:paraId="054E9928" w14:textId="335636AC" w:rsidR="00186ACF" w:rsidRDefault="00186ACF" w:rsidP="003558CC"/>
    <w:p w14:paraId="0D7C4598" w14:textId="73869B47" w:rsidR="00186ACF" w:rsidRDefault="00186ACF" w:rsidP="003558CC"/>
    <w:p w14:paraId="0DFFE271" w14:textId="2C9EAF0A" w:rsidR="00186ACF" w:rsidRDefault="00186ACF" w:rsidP="003558CC"/>
    <w:p w14:paraId="5EADEFFE" w14:textId="51DCC98D" w:rsidR="00186ACF" w:rsidRDefault="00186ACF" w:rsidP="003558CC"/>
    <w:p w14:paraId="1E2CFDBE" w14:textId="3F0F1B7E" w:rsidR="00186ACF" w:rsidRDefault="00186ACF" w:rsidP="003558CC"/>
    <w:p w14:paraId="419E96D3" w14:textId="7C0D05A0" w:rsidR="00186ACF" w:rsidRDefault="00186ACF" w:rsidP="003558CC"/>
    <w:p w14:paraId="1A9DB753" w14:textId="2F8EA9B8" w:rsidR="00186ACF" w:rsidRDefault="00186ACF" w:rsidP="003558CC"/>
    <w:p w14:paraId="0F11C506" w14:textId="05A77C1F" w:rsidR="00186ACF" w:rsidRDefault="00186ACF" w:rsidP="003558CC">
      <w:pPr>
        <w:rPr>
          <w:color w:val="2E75B5"/>
          <w:sz w:val="32"/>
          <w:szCs w:val="32"/>
        </w:rPr>
      </w:pPr>
      <w:r>
        <w:rPr>
          <w:noProof/>
          <w:color w:val="2E75B5"/>
          <w:sz w:val="32"/>
          <w:szCs w:val="32"/>
        </w:rPr>
        <w:lastRenderedPageBreak/>
        <w:drawing>
          <wp:inline distT="0" distB="0" distL="0" distR="0" wp14:anchorId="673319C0" wp14:editId="2EFCA2C8">
            <wp:extent cx="5943600" cy="5128895"/>
            <wp:effectExtent l="0" t="0" r="0" b="1905"/>
            <wp:docPr id="64" name="Picture 64" descr="A group of people walking o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group of people walking on a sidewalk&#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5943600" cy="5128895"/>
                    </a:xfrm>
                    <a:prstGeom prst="rect">
                      <a:avLst/>
                    </a:prstGeom>
                  </pic:spPr>
                </pic:pic>
              </a:graphicData>
            </a:graphic>
          </wp:inline>
        </w:drawing>
      </w:r>
    </w:p>
    <w:p w14:paraId="05516245" w14:textId="2FF86437" w:rsidR="00186ACF" w:rsidRDefault="00186ACF" w:rsidP="003558CC">
      <w:pPr>
        <w:rPr>
          <w:color w:val="2E75B5"/>
          <w:sz w:val="32"/>
          <w:szCs w:val="32"/>
        </w:rPr>
      </w:pPr>
    </w:p>
    <w:p w14:paraId="3ABB4D3B" w14:textId="4B2F04E4" w:rsidR="00186ACF" w:rsidRDefault="00186ACF" w:rsidP="00186ACF">
      <w:r>
        <w:t xml:space="preserve">Retrieved from: </w:t>
      </w:r>
      <w:hyperlink r:id="rId89" w:history="1">
        <w:r w:rsidRPr="009D7516">
          <w:rPr>
            <w:rStyle w:val="Hyperlink"/>
          </w:rPr>
          <w:t>https://www.facebook.com/NMEADpr/</w:t>
        </w:r>
      </w:hyperlink>
      <w:r>
        <w:t xml:space="preserve"> </w:t>
      </w:r>
    </w:p>
    <w:p w14:paraId="67296958" w14:textId="77777777" w:rsidR="00186ACF" w:rsidRDefault="00186ACF" w:rsidP="003558CC">
      <w:pPr>
        <w:rPr>
          <w:color w:val="2E75B5"/>
          <w:sz w:val="32"/>
          <w:szCs w:val="32"/>
        </w:rPr>
      </w:pPr>
    </w:p>
    <w:p w14:paraId="133AAFF2" w14:textId="77777777" w:rsidR="003558CC" w:rsidRDefault="003558CC" w:rsidP="003558CC">
      <w:pPr>
        <w:rPr>
          <w:color w:val="2E75B5"/>
          <w:sz w:val="32"/>
          <w:szCs w:val="32"/>
        </w:rPr>
      </w:pPr>
      <w:r>
        <w:rPr>
          <w:noProof/>
          <w:color w:val="2E75B5"/>
          <w:sz w:val="32"/>
          <w:szCs w:val="32"/>
        </w:rPr>
        <w:lastRenderedPageBreak/>
        <w:drawing>
          <wp:inline distT="0" distB="0" distL="0" distR="0" wp14:anchorId="4F1C0C79" wp14:editId="021757A6">
            <wp:extent cx="5943600" cy="7459345"/>
            <wp:effectExtent l="0" t="0" r="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943600" cy="7459345"/>
                    </a:xfrm>
                    <a:prstGeom prst="rect">
                      <a:avLst/>
                    </a:prstGeom>
                  </pic:spPr>
                </pic:pic>
              </a:graphicData>
            </a:graphic>
          </wp:inline>
        </w:drawing>
      </w:r>
    </w:p>
    <w:p w14:paraId="4D7CA344" w14:textId="77777777" w:rsidR="003558CC" w:rsidRDefault="003558CC" w:rsidP="003558CC">
      <w:pPr>
        <w:rPr>
          <w:color w:val="2E75B5"/>
          <w:sz w:val="32"/>
          <w:szCs w:val="32"/>
        </w:rPr>
      </w:pPr>
    </w:p>
    <w:p w14:paraId="41904510" w14:textId="77777777" w:rsidR="003558CC" w:rsidRDefault="003558CC" w:rsidP="003558CC">
      <w:r>
        <w:t xml:space="preserve">Retrieved from: </w:t>
      </w:r>
      <w:hyperlink r:id="rId91" w:history="1">
        <w:r w:rsidRPr="009D7516">
          <w:rPr>
            <w:rStyle w:val="Hyperlink"/>
          </w:rPr>
          <w:t>https://www.periodicolaperla.com/hoy-es-el-simulacro-de-tsunami-para-el-caribe/</w:t>
        </w:r>
      </w:hyperlink>
      <w:r>
        <w:t xml:space="preserve"> </w:t>
      </w:r>
    </w:p>
    <w:p w14:paraId="56B65D17" w14:textId="77777777" w:rsidR="003558CC" w:rsidRDefault="003558CC" w:rsidP="003558CC">
      <w:pPr>
        <w:rPr>
          <w:color w:val="2E75B5"/>
          <w:sz w:val="32"/>
          <w:szCs w:val="32"/>
        </w:rPr>
      </w:pPr>
    </w:p>
    <w:p w14:paraId="2D1E12E0" w14:textId="77777777" w:rsidR="003558CC" w:rsidRDefault="003558CC" w:rsidP="003558CC">
      <w:pPr>
        <w:rPr>
          <w:color w:val="2E75B5"/>
          <w:sz w:val="32"/>
          <w:szCs w:val="32"/>
        </w:rPr>
      </w:pPr>
      <w:r>
        <w:rPr>
          <w:noProof/>
          <w:color w:val="2E75B5"/>
          <w:sz w:val="32"/>
          <w:szCs w:val="32"/>
        </w:rPr>
        <w:drawing>
          <wp:inline distT="0" distB="0" distL="0" distR="0" wp14:anchorId="548A3F0A" wp14:editId="56A14444">
            <wp:extent cx="5943600" cy="5647690"/>
            <wp:effectExtent l="0" t="0" r="0" b="3810"/>
            <wp:docPr id="42" name="Picture 4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943600" cy="5647690"/>
                    </a:xfrm>
                    <a:prstGeom prst="rect">
                      <a:avLst/>
                    </a:prstGeom>
                  </pic:spPr>
                </pic:pic>
              </a:graphicData>
            </a:graphic>
          </wp:inline>
        </w:drawing>
      </w:r>
    </w:p>
    <w:p w14:paraId="75C6D4D8" w14:textId="77777777" w:rsidR="003558CC" w:rsidRDefault="003558CC" w:rsidP="003558CC">
      <w:pPr>
        <w:rPr>
          <w:color w:val="2E75B5"/>
          <w:sz w:val="32"/>
          <w:szCs w:val="32"/>
        </w:rPr>
      </w:pPr>
    </w:p>
    <w:p w14:paraId="67E04885" w14:textId="77777777" w:rsidR="003558CC" w:rsidRDefault="003558CC" w:rsidP="003558CC">
      <w:r>
        <w:t xml:space="preserve">Retrieved from: </w:t>
      </w:r>
      <w:hyperlink r:id="rId93" w:history="1">
        <w:r w:rsidRPr="009D7516">
          <w:rPr>
            <w:rStyle w:val="Hyperlink"/>
          </w:rPr>
          <w:t>https://www.telemundopr.com/noticias/puerto-rico/telemundo-se-une-este-jueves-al-caribe-wave/2314599/</w:t>
        </w:r>
      </w:hyperlink>
      <w:r>
        <w:t xml:space="preserve"> </w:t>
      </w:r>
    </w:p>
    <w:p w14:paraId="224AFF71" w14:textId="77777777" w:rsidR="003558CC" w:rsidRDefault="003558CC" w:rsidP="003558CC">
      <w:pPr>
        <w:rPr>
          <w:color w:val="2E75B5"/>
          <w:sz w:val="32"/>
          <w:szCs w:val="32"/>
        </w:rPr>
      </w:pPr>
    </w:p>
    <w:p w14:paraId="323665D2" w14:textId="77777777" w:rsidR="003558CC" w:rsidRDefault="003558CC" w:rsidP="003558CC">
      <w:pPr>
        <w:rPr>
          <w:color w:val="2E75B5"/>
          <w:sz w:val="32"/>
          <w:szCs w:val="32"/>
        </w:rPr>
      </w:pPr>
    </w:p>
    <w:p w14:paraId="6BED05F9" w14:textId="77777777" w:rsidR="003558CC" w:rsidRDefault="003558CC" w:rsidP="003558CC">
      <w:pPr>
        <w:rPr>
          <w:color w:val="2E75B5"/>
          <w:sz w:val="32"/>
          <w:szCs w:val="32"/>
        </w:rPr>
      </w:pPr>
    </w:p>
    <w:p w14:paraId="7F0B15BE" w14:textId="77777777" w:rsidR="003558CC" w:rsidRDefault="003558CC" w:rsidP="003558CC">
      <w:pPr>
        <w:rPr>
          <w:color w:val="2E75B5"/>
          <w:sz w:val="32"/>
          <w:szCs w:val="32"/>
        </w:rPr>
      </w:pPr>
    </w:p>
    <w:p w14:paraId="674E16A1" w14:textId="77777777" w:rsidR="003558CC" w:rsidRDefault="003558CC" w:rsidP="003558CC">
      <w:pPr>
        <w:rPr>
          <w:color w:val="2E75B5"/>
          <w:sz w:val="32"/>
          <w:szCs w:val="32"/>
        </w:rPr>
      </w:pPr>
    </w:p>
    <w:p w14:paraId="39C6FB07" w14:textId="77777777" w:rsidR="003558CC" w:rsidRDefault="003558CC" w:rsidP="003558CC">
      <w:pPr>
        <w:rPr>
          <w:color w:val="2E75B5"/>
          <w:sz w:val="32"/>
          <w:szCs w:val="32"/>
        </w:rPr>
      </w:pPr>
    </w:p>
    <w:p w14:paraId="2198FB89" w14:textId="77777777" w:rsidR="003558CC" w:rsidRDefault="003558CC" w:rsidP="003558CC">
      <w:pPr>
        <w:rPr>
          <w:color w:val="2E75B5"/>
          <w:sz w:val="32"/>
          <w:szCs w:val="32"/>
        </w:rPr>
      </w:pPr>
    </w:p>
    <w:p w14:paraId="04F66EE5" w14:textId="77777777" w:rsidR="003558CC" w:rsidRDefault="003558CC" w:rsidP="003558CC">
      <w:r>
        <w:rPr>
          <w:rFonts w:ascii="Arial" w:hAnsi="Arial" w:cs="Arial"/>
          <w:color w:val="000000"/>
          <w:sz w:val="22"/>
          <w:szCs w:val="22"/>
          <w:bdr w:val="none" w:sz="0" w:space="0" w:color="auto" w:frame="1"/>
        </w:rPr>
        <w:lastRenderedPageBreak/>
        <w:fldChar w:fldCharType="begin"/>
      </w:r>
      <w:r>
        <w:rPr>
          <w:rFonts w:ascii="Arial" w:hAnsi="Arial" w:cs="Arial"/>
          <w:color w:val="000000"/>
          <w:sz w:val="22"/>
          <w:szCs w:val="22"/>
          <w:bdr w:val="none" w:sz="0" w:space="0" w:color="auto" w:frame="1"/>
        </w:rPr>
        <w:instrText xml:space="preserve"> INCLUDEPICTURE "https://lh5.googleusercontent.com/B-j-QNiKFi_ub9OOF8koUNIKtwUO7WRqZXjG6MR_AQzz4Tja9wcIFIEP5aEXqHPLI1G7Q7_TwfFb_yYVTg6QpnYOzhvaZhj1HB3wD7cesTtetBUtYQKf6hcADOdztZMDVd9ovSZM"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14:anchorId="03C4C930" wp14:editId="2F66D9CE">
            <wp:extent cx="5943600" cy="7705090"/>
            <wp:effectExtent l="0" t="0" r="0" b="3810"/>
            <wp:docPr id="43" name="Picture 4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10;&#10;Description automatically generated with medium confiden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7705090"/>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14:paraId="7D08FC89" w14:textId="77777777" w:rsidR="003558CC" w:rsidRPr="00B347C8" w:rsidRDefault="003558CC" w:rsidP="003558CC">
      <w:r>
        <w:t xml:space="preserve">Retrieved from: </w:t>
      </w:r>
      <w:hyperlink r:id="rId95" w:history="1">
        <w:r w:rsidRPr="00B347C8">
          <w:rPr>
            <w:color w:val="1155CC"/>
            <w:sz w:val="22"/>
            <w:szCs w:val="22"/>
            <w:u w:val="single"/>
          </w:rPr>
          <w:t>https://teleonce.com/noticias/locales/activaran-el-sistema-de-alerta-de-emergencia-para-simulacro-de-tsunami/</w:t>
        </w:r>
      </w:hyperlink>
      <w:r w:rsidRPr="00B347C8">
        <w:rPr>
          <w:rFonts w:ascii="Arial" w:hAnsi="Arial" w:cs="Arial"/>
          <w:color w:val="000000"/>
          <w:sz w:val="22"/>
          <w:szCs w:val="22"/>
        </w:rPr>
        <w:t xml:space="preserve"> </w:t>
      </w:r>
    </w:p>
    <w:p w14:paraId="5CCD208F" w14:textId="77777777" w:rsidR="003558CC" w:rsidRPr="00B347C8" w:rsidRDefault="003558CC" w:rsidP="003558CC"/>
    <w:p w14:paraId="4466F37A" w14:textId="77777777" w:rsidR="003558CC" w:rsidRDefault="003558CC" w:rsidP="003558CC">
      <w:pPr>
        <w:jc w:val="center"/>
        <w:rPr>
          <w:color w:val="2E75B5"/>
          <w:sz w:val="32"/>
          <w:szCs w:val="32"/>
        </w:rPr>
      </w:pPr>
      <w:r>
        <w:rPr>
          <w:noProof/>
          <w:color w:val="2E75B5"/>
          <w:sz w:val="32"/>
          <w:szCs w:val="32"/>
        </w:rPr>
        <w:lastRenderedPageBreak/>
        <w:drawing>
          <wp:inline distT="0" distB="0" distL="0" distR="0" wp14:anchorId="17BE837D" wp14:editId="02C7091D">
            <wp:extent cx="5347252" cy="7179371"/>
            <wp:effectExtent l="0" t="0" r="0" b="0"/>
            <wp:docPr id="44" name="Picture 44" descr="A screenshot of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with medium confidence"/>
                    <pic:cNvPicPr/>
                  </pic:nvPicPr>
                  <pic:blipFill>
                    <a:blip r:embed="rId96">
                      <a:extLst>
                        <a:ext uri="{28A0092B-C50C-407E-A947-70E740481C1C}">
                          <a14:useLocalDpi xmlns:a14="http://schemas.microsoft.com/office/drawing/2010/main" val="0"/>
                        </a:ext>
                      </a:extLst>
                    </a:blip>
                    <a:stretch>
                      <a:fillRect/>
                    </a:stretch>
                  </pic:blipFill>
                  <pic:spPr>
                    <a:xfrm>
                      <a:off x="0" y="0"/>
                      <a:ext cx="5351327" cy="7184843"/>
                    </a:xfrm>
                    <a:prstGeom prst="rect">
                      <a:avLst/>
                    </a:prstGeom>
                  </pic:spPr>
                </pic:pic>
              </a:graphicData>
            </a:graphic>
          </wp:inline>
        </w:drawing>
      </w:r>
    </w:p>
    <w:p w14:paraId="3C976DE1" w14:textId="77777777" w:rsidR="003558CC" w:rsidRDefault="003558CC" w:rsidP="003558CC">
      <w:pPr>
        <w:jc w:val="center"/>
        <w:rPr>
          <w:color w:val="2E75B5"/>
          <w:sz w:val="32"/>
          <w:szCs w:val="32"/>
        </w:rPr>
      </w:pPr>
    </w:p>
    <w:p w14:paraId="185F336C" w14:textId="77777777" w:rsidR="003558CC" w:rsidRDefault="003558CC" w:rsidP="003558CC">
      <w:r>
        <w:t xml:space="preserve">Retrieved from: </w:t>
      </w:r>
      <w:hyperlink r:id="rId97" w:history="1">
        <w:r w:rsidRPr="009D7516">
          <w:rPr>
            <w:rStyle w:val="Hyperlink"/>
          </w:rPr>
          <w:t>https://wipr.pr/eas-sera-activado-para-el-simulacro-caribe-wave-2022/</w:t>
        </w:r>
      </w:hyperlink>
      <w:r>
        <w:t xml:space="preserve"> </w:t>
      </w:r>
    </w:p>
    <w:p w14:paraId="1744722E" w14:textId="77777777" w:rsidR="003558CC" w:rsidRDefault="003558CC" w:rsidP="003558CC"/>
    <w:p w14:paraId="37DD0E2D" w14:textId="77777777" w:rsidR="003558CC" w:rsidRDefault="003558CC" w:rsidP="003558CC">
      <w:r>
        <w:rPr>
          <w:noProof/>
        </w:rPr>
        <w:lastRenderedPageBreak/>
        <w:drawing>
          <wp:inline distT="0" distB="0" distL="0" distR="0" wp14:anchorId="28B54194" wp14:editId="4CA18C68">
            <wp:extent cx="5943600" cy="7265670"/>
            <wp:effectExtent l="0" t="0" r="0" b="0"/>
            <wp:docPr id="45" name="Picture 45"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newspaper, screenshot&#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943600" cy="7265670"/>
                    </a:xfrm>
                    <a:prstGeom prst="rect">
                      <a:avLst/>
                    </a:prstGeom>
                  </pic:spPr>
                </pic:pic>
              </a:graphicData>
            </a:graphic>
          </wp:inline>
        </w:drawing>
      </w:r>
    </w:p>
    <w:p w14:paraId="3675A86B" w14:textId="77777777" w:rsidR="003558CC" w:rsidRDefault="003558CC" w:rsidP="003558CC"/>
    <w:p w14:paraId="5ACAE311" w14:textId="77777777" w:rsidR="003558CC" w:rsidRDefault="003558CC" w:rsidP="003558CC">
      <w:r>
        <w:t xml:space="preserve">Retrieved from: </w:t>
      </w:r>
      <w:hyperlink r:id="rId99" w:history="1">
        <w:r w:rsidRPr="009D7516">
          <w:rPr>
            <w:rStyle w:val="Hyperlink"/>
          </w:rPr>
          <w:t>https://www.elvocero.com/actualidad/otros/las-autoridades-evaluar-n-dos-escenarios-de-tsunamis-en-el-ejercicio-caribe-wave-2022/article_2f62c69a-7a0e-11ec-8418-1fd286eb5262.html</w:t>
        </w:r>
      </w:hyperlink>
      <w:r>
        <w:t xml:space="preserve"> </w:t>
      </w:r>
    </w:p>
    <w:p w14:paraId="6F8D6EA7" w14:textId="03D34717" w:rsidR="00B347C8" w:rsidRDefault="00B347C8" w:rsidP="00B347C8"/>
    <w:p w14:paraId="5B5AF27B" w14:textId="58AA3771" w:rsidR="00186ACF" w:rsidRDefault="00186ACF" w:rsidP="00B347C8">
      <w:r>
        <w:rPr>
          <w:noProof/>
        </w:rPr>
        <w:lastRenderedPageBreak/>
        <w:drawing>
          <wp:inline distT="0" distB="0" distL="0" distR="0" wp14:anchorId="1FDF5778" wp14:editId="6B87ED5F">
            <wp:extent cx="5943600" cy="6551930"/>
            <wp:effectExtent l="0" t="0" r="0" b="1270"/>
            <wp:docPr id="128" name="Picture 1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5943600" cy="6551930"/>
                    </a:xfrm>
                    <a:prstGeom prst="rect">
                      <a:avLst/>
                    </a:prstGeom>
                  </pic:spPr>
                </pic:pic>
              </a:graphicData>
            </a:graphic>
          </wp:inline>
        </w:drawing>
      </w:r>
    </w:p>
    <w:p w14:paraId="151DD37A" w14:textId="21D41BA0" w:rsidR="00186ACF" w:rsidRDefault="00186ACF" w:rsidP="00B347C8"/>
    <w:p w14:paraId="613489A3" w14:textId="6A527878" w:rsidR="00186ACF" w:rsidRDefault="00186ACF" w:rsidP="00B347C8">
      <w:r>
        <w:t xml:space="preserve">Retrieved from: </w:t>
      </w:r>
      <w:hyperlink r:id="rId101" w:history="1">
        <w:r w:rsidRPr="009D7516">
          <w:rPr>
            <w:rStyle w:val="Hyperlink"/>
          </w:rPr>
          <w:t>https://lacallerevista.com/portada/red-sismica-invita-a-participar-del-ejercicio-de-tsunami-caribe-wave-2022/63984</w:t>
        </w:r>
      </w:hyperlink>
      <w:r>
        <w:t xml:space="preserve"> </w:t>
      </w:r>
    </w:p>
    <w:p w14:paraId="78E47080" w14:textId="6EBCE7B1" w:rsidR="00186ACF" w:rsidRDefault="00186ACF" w:rsidP="00B347C8"/>
    <w:p w14:paraId="6011619E" w14:textId="15DACF08" w:rsidR="00186ACF" w:rsidRDefault="00186ACF" w:rsidP="00B347C8"/>
    <w:p w14:paraId="06451737" w14:textId="23983A07" w:rsidR="00186ACF" w:rsidRDefault="00186ACF" w:rsidP="00B347C8"/>
    <w:p w14:paraId="21F6D5FE" w14:textId="77777777" w:rsidR="00186ACF" w:rsidRPr="00B347C8" w:rsidRDefault="00186ACF" w:rsidP="00B347C8"/>
    <w:p w14:paraId="1BF40C18" w14:textId="77777777" w:rsidR="00B347C8" w:rsidRDefault="00B347C8" w:rsidP="00B347C8">
      <w:pPr>
        <w:pStyle w:val="Heading2"/>
        <w:ind w:firstLine="720"/>
        <w:rPr>
          <w:rFonts w:ascii="Times New Roman" w:eastAsia="Times New Roman" w:hAnsi="Times New Roman" w:cs="Times New Roman"/>
          <w:color w:val="2E75B5"/>
        </w:rPr>
      </w:pPr>
    </w:p>
    <w:p w14:paraId="7E2223D5" w14:textId="5AE257BB" w:rsidR="00B347C8" w:rsidRDefault="00B347C8" w:rsidP="00B347C8">
      <w:pPr>
        <w:pStyle w:val="Heading2"/>
        <w:ind w:firstLine="720"/>
        <w:rPr>
          <w:rFonts w:ascii="Times New Roman" w:eastAsia="Times New Roman" w:hAnsi="Times New Roman" w:cs="Times New Roman"/>
          <w:color w:val="2E75B5"/>
        </w:rPr>
      </w:pPr>
      <w:bookmarkStart w:id="24" w:name="_Toc102420610"/>
      <w:r>
        <w:rPr>
          <w:rFonts w:ascii="Times New Roman" w:eastAsia="Times New Roman" w:hAnsi="Times New Roman" w:cs="Times New Roman"/>
          <w:color w:val="2E75B5"/>
        </w:rPr>
        <w:t>US Virgin Islands</w:t>
      </w:r>
      <w:bookmarkEnd w:id="24"/>
    </w:p>
    <w:p w14:paraId="384C8AA9" w14:textId="6B70342F" w:rsidR="00186ACF" w:rsidRDefault="00186ACF" w:rsidP="00186ACF"/>
    <w:p w14:paraId="4A8ED128" w14:textId="3DB0FA59" w:rsidR="00186ACF" w:rsidRDefault="00186ACF" w:rsidP="00186ACF">
      <w:r>
        <w:rPr>
          <w:noProof/>
        </w:rPr>
        <w:drawing>
          <wp:inline distT="0" distB="0" distL="0" distR="0" wp14:anchorId="41DCD85E" wp14:editId="3277EC4C">
            <wp:extent cx="5397500" cy="5892800"/>
            <wp:effectExtent l="0" t="0" r="0" b="0"/>
            <wp:docPr id="63" name="Picture 6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graphical user interface&#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5397500" cy="5892800"/>
                    </a:xfrm>
                    <a:prstGeom prst="rect">
                      <a:avLst/>
                    </a:prstGeom>
                  </pic:spPr>
                </pic:pic>
              </a:graphicData>
            </a:graphic>
          </wp:inline>
        </w:drawing>
      </w:r>
    </w:p>
    <w:p w14:paraId="498100E6" w14:textId="7FC6B6C5" w:rsidR="00186ACF" w:rsidRDefault="00186ACF" w:rsidP="00186ACF"/>
    <w:p w14:paraId="19B51A37" w14:textId="63B77175" w:rsidR="00186ACF" w:rsidRDefault="00186ACF" w:rsidP="00186ACF">
      <w:r>
        <w:t xml:space="preserve">Retrieved from: </w:t>
      </w:r>
      <w:hyperlink r:id="rId103" w:history="1">
        <w:r w:rsidRPr="009D7516">
          <w:rPr>
            <w:rStyle w:val="Hyperlink"/>
          </w:rPr>
          <w:t>https://www.facebook.com/usvidhs</w:t>
        </w:r>
      </w:hyperlink>
      <w:r>
        <w:t xml:space="preserve"> </w:t>
      </w:r>
    </w:p>
    <w:p w14:paraId="055E9CE1" w14:textId="77777777" w:rsidR="00186ACF" w:rsidRDefault="00186ACF" w:rsidP="00186ACF"/>
    <w:p w14:paraId="7E83B632" w14:textId="77777777" w:rsidR="00186ACF" w:rsidRPr="00186ACF" w:rsidRDefault="00186ACF" w:rsidP="00186ACF"/>
    <w:p w14:paraId="168E47ED" w14:textId="3B4D7979" w:rsidR="00B347C8" w:rsidRDefault="00B347C8" w:rsidP="00B347C8">
      <w:r>
        <w:rPr>
          <w:rFonts w:ascii="Arial" w:hAnsi="Arial" w:cs="Arial"/>
          <w:color w:val="000000"/>
          <w:sz w:val="22"/>
          <w:szCs w:val="22"/>
          <w:bdr w:val="none" w:sz="0" w:space="0" w:color="auto" w:frame="1"/>
        </w:rPr>
        <w:lastRenderedPageBreak/>
        <w:fldChar w:fldCharType="begin"/>
      </w:r>
      <w:r>
        <w:rPr>
          <w:rFonts w:ascii="Arial" w:hAnsi="Arial" w:cs="Arial"/>
          <w:color w:val="000000"/>
          <w:sz w:val="22"/>
          <w:szCs w:val="22"/>
          <w:bdr w:val="none" w:sz="0" w:space="0" w:color="auto" w:frame="1"/>
        </w:rPr>
        <w:instrText xml:space="preserve"> INCLUDEPICTURE "https://lh5.googleusercontent.com/Lmicyji0k0f5_QUDbT_JhnygfDZ4pCC4njjzuCvNi-T1yJXZfBQRPeifXeoA275CKh2jY58ZoeOAiH2Ogq4gEnPFfAw47CXTC1z4xwwXFj-zrJFraypLyLhwEZbCM_grEwzP40j9"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14:anchorId="557F7A93" wp14:editId="3D352807">
            <wp:extent cx="5943600" cy="5978525"/>
            <wp:effectExtent l="0" t="0" r="0" b="3175"/>
            <wp:docPr id="34" name="Picture 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5978525"/>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14:paraId="6974CA6A" w14:textId="40863174" w:rsidR="00270870" w:rsidRDefault="00270870"/>
    <w:p w14:paraId="77240D06" w14:textId="3D148FDF" w:rsidR="00270870" w:rsidRDefault="00270870"/>
    <w:p w14:paraId="3F33B09F" w14:textId="0BEB1668" w:rsidR="00B347C8" w:rsidRDefault="00B347C8" w:rsidP="00B347C8">
      <w:pPr>
        <w:pStyle w:val="NormalWeb"/>
        <w:spacing w:before="0" w:beforeAutospacing="0" w:after="0" w:afterAutospacing="0"/>
        <w:rPr>
          <w:rFonts w:ascii="Arial" w:hAnsi="Arial" w:cs="Arial"/>
          <w:color w:val="000000"/>
          <w:sz w:val="22"/>
          <w:szCs w:val="22"/>
          <w:bdr w:val="none" w:sz="0" w:space="0" w:color="auto" w:frame="1"/>
        </w:rPr>
      </w:pPr>
      <w:r w:rsidRPr="00270870">
        <w:t xml:space="preserve">Retrieved from: </w:t>
      </w:r>
      <w:hyperlink r:id="rId105" w:history="1">
        <w:r w:rsidRPr="009D7516">
          <w:rPr>
            <w:rStyle w:val="Hyperlink"/>
          </w:rPr>
          <w:t>https://twitter.com/LoveCityStrong/status/1501214140408471552</w:t>
        </w:r>
      </w:hyperlink>
      <w:r>
        <w:t xml:space="preserve"> </w:t>
      </w:r>
    </w:p>
    <w:p w14:paraId="5F9E9052" w14:textId="77777777" w:rsidR="00B347C8" w:rsidRDefault="00B347C8" w:rsidP="00B347C8">
      <w:pPr>
        <w:pStyle w:val="NormalWeb"/>
        <w:spacing w:before="0" w:beforeAutospacing="0" w:after="0" w:afterAutospacing="0"/>
        <w:rPr>
          <w:color w:val="000000"/>
        </w:rPr>
      </w:pPr>
    </w:p>
    <w:p w14:paraId="0378B9CD" w14:textId="77777777" w:rsidR="00B347C8" w:rsidRDefault="00B347C8" w:rsidP="00B347C8">
      <w:pPr>
        <w:spacing w:after="240"/>
      </w:pPr>
    </w:p>
    <w:p w14:paraId="78FE668B" w14:textId="3DBB16FD" w:rsidR="00B347C8" w:rsidRDefault="00B347C8" w:rsidP="00B347C8"/>
    <w:p w14:paraId="4D6DCCB0" w14:textId="0852618B" w:rsidR="00B347C8" w:rsidRDefault="00B347C8" w:rsidP="00B347C8"/>
    <w:p w14:paraId="5B74D0A9" w14:textId="77777777" w:rsidR="00B347C8" w:rsidRDefault="00B347C8" w:rsidP="00B347C8"/>
    <w:p w14:paraId="0940F866" w14:textId="77777777" w:rsidR="00646FC6" w:rsidRDefault="00646FC6">
      <w:pPr>
        <w:rPr>
          <w:color w:val="2E75B5"/>
          <w:sz w:val="32"/>
          <w:szCs w:val="32"/>
        </w:rPr>
      </w:pPr>
    </w:p>
    <w:p w14:paraId="1C861BE0" w14:textId="40B70352" w:rsidR="00646FC6" w:rsidRDefault="00A779E0" w:rsidP="003558CC">
      <w:pPr>
        <w:pStyle w:val="Heading1"/>
        <w:rPr>
          <w:rFonts w:ascii="Times New Roman" w:eastAsia="Times New Roman" w:hAnsi="Times New Roman" w:cs="Times New Roman"/>
        </w:rPr>
      </w:pPr>
      <w:bookmarkStart w:id="25" w:name="_Toc102420611"/>
      <w:r w:rsidRPr="003558CC">
        <w:rPr>
          <w:rFonts w:ascii="Times New Roman" w:eastAsia="Times New Roman" w:hAnsi="Times New Roman" w:cs="Times New Roman"/>
        </w:rPr>
        <w:lastRenderedPageBreak/>
        <w:t>Venezuela</w:t>
      </w:r>
      <w:bookmarkEnd w:id="25"/>
    </w:p>
    <w:p w14:paraId="48074724" w14:textId="5A410E90" w:rsidR="00DC30FB" w:rsidRDefault="00DC30FB" w:rsidP="00DC30FB"/>
    <w:p w14:paraId="0CD88607" w14:textId="665E71C2" w:rsidR="00DC30FB" w:rsidRPr="00DC30FB" w:rsidRDefault="00DC30FB" w:rsidP="00DC30FB">
      <w:r>
        <w:rPr>
          <w:noProof/>
        </w:rPr>
        <w:drawing>
          <wp:inline distT="0" distB="0" distL="0" distR="0" wp14:anchorId="503F1D6E" wp14:editId="3D5839E6">
            <wp:extent cx="5943600" cy="6009640"/>
            <wp:effectExtent l="0" t="0" r="0" b="0"/>
            <wp:docPr id="37" name="Picture 3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website&#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5943600" cy="6009640"/>
                    </a:xfrm>
                    <a:prstGeom prst="rect">
                      <a:avLst/>
                    </a:prstGeom>
                  </pic:spPr>
                </pic:pic>
              </a:graphicData>
            </a:graphic>
          </wp:inline>
        </w:drawing>
      </w:r>
    </w:p>
    <w:p w14:paraId="416420C9" w14:textId="0A796BB5" w:rsidR="0065059F" w:rsidRDefault="00DC30FB" w:rsidP="0065059F">
      <w:r w:rsidRPr="00270870">
        <w:t>Retrieved from:</w:t>
      </w:r>
      <w:r>
        <w:t xml:space="preserve"> </w:t>
      </w:r>
      <w:hyperlink r:id="rId107" w:history="1">
        <w:r w:rsidRPr="00836CB6">
          <w:rPr>
            <w:rStyle w:val="Hyperlink"/>
          </w:rPr>
          <w:t>https://venezuela-news.com/caribe-wave-2022-venezuela-participo-en-simulacro-internacional-de-tsunamis/</w:t>
        </w:r>
      </w:hyperlink>
      <w:r>
        <w:t xml:space="preserve"> </w:t>
      </w:r>
    </w:p>
    <w:p w14:paraId="7B7E3C9F" w14:textId="34E88A76" w:rsidR="0065059F" w:rsidRPr="0065059F" w:rsidRDefault="0065059F" w:rsidP="0065059F">
      <w:pPr>
        <w:jc w:val="center"/>
      </w:pPr>
      <w:r>
        <w:rPr>
          <w:noProof/>
        </w:rPr>
        <w:lastRenderedPageBreak/>
        <w:drawing>
          <wp:inline distT="0" distB="0" distL="0" distR="0" wp14:anchorId="58149D85" wp14:editId="57A66396">
            <wp:extent cx="3972560" cy="4529821"/>
            <wp:effectExtent l="0" t="0" r="2540" b="4445"/>
            <wp:docPr id="51" name="Picture 51" descr="A picture containing text, screenshot, grass,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screenshot, grass, display&#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4023165" cy="4587525"/>
                    </a:xfrm>
                    <a:prstGeom prst="rect">
                      <a:avLst/>
                    </a:prstGeom>
                  </pic:spPr>
                </pic:pic>
              </a:graphicData>
            </a:graphic>
          </wp:inline>
        </w:drawing>
      </w:r>
    </w:p>
    <w:p w14:paraId="22AD43B1" w14:textId="161FD7A8" w:rsidR="006D4382" w:rsidRDefault="006D4382" w:rsidP="006D4382"/>
    <w:p w14:paraId="62E004BF" w14:textId="5BB7B042" w:rsidR="0065059F" w:rsidRDefault="0065059F" w:rsidP="0065059F">
      <w:r w:rsidRPr="00270870">
        <w:t xml:space="preserve">Retrieved from: </w:t>
      </w:r>
      <w:hyperlink r:id="rId109" w:history="1">
        <w:r w:rsidRPr="009D7516">
          <w:rPr>
            <w:rStyle w:val="Hyperlink"/>
          </w:rPr>
          <w:t>https://twitter.com/FUNVISIS/status/1502292258296635392</w:t>
        </w:r>
      </w:hyperlink>
      <w:r>
        <w:t xml:space="preserve"> </w:t>
      </w:r>
    </w:p>
    <w:p w14:paraId="5EA108EB" w14:textId="65D412AD" w:rsidR="0065059F" w:rsidRDefault="0065059F" w:rsidP="006D4382"/>
    <w:p w14:paraId="13DD51AA" w14:textId="2C929FEE" w:rsidR="00147B90" w:rsidRDefault="00147B90" w:rsidP="006D4382"/>
    <w:p w14:paraId="100E37A5" w14:textId="0C7961AD" w:rsidR="00147B90" w:rsidRDefault="00147B90" w:rsidP="006D4382"/>
    <w:p w14:paraId="27A4EE2F" w14:textId="7D524DB9" w:rsidR="00147B90" w:rsidRDefault="00147B90" w:rsidP="006D4382"/>
    <w:p w14:paraId="597CAB71" w14:textId="1890C7A1" w:rsidR="00147B90" w:rsidRDefault="00147B90" w:rsidP="006D4382"/>
    <w:p w14:paraId="05473479" w14:textId="17B4B64A" w:rsidR="00821112" w:rsidRDefault="00821112" w:rsidP="006D4382"/>
    <w:p w14:paraId="0AC1EE6E" w14:textId="4CE4B89E" w:rsidR="00821112" w:rsidRDefault="00821112" w:rsidP="006D4382"/>
    <w:p w14:paraId="7D8B6A40" w14:textId="687805D2" w:rsidR="00821112" w:rsidRDefault="00821112" w:rsidP="006D4382"/>
    <w:p w14:paraId="5F842AC5" w14:textId="6C69AD77" w:rsidR="00821112" w:rsidRDefault="00821112" w:rsidP="006D4382"/>
    <w:p w14:paraId="2D30AFA2" w14:textId="3FCEA801" w:rsidR="00821112" w:rsidRDefault="00821112" w:rsidP="006D4382"/>
    <w:p w14:paraId="760FF325" w14:textId="5CEFC8E7" w:rsidR="00821112" w:rsidRDefault="00821112" w:rsidP="006D4382"/>
    <w:p w14:paraId="75FB267F" w14:textId="3F00DB82" w:rsidR="00821112" w:rsidRDefault="00821112" w:rsidP="006D4382"/>
    <w:p w14:paraId="1EF1F05B" w14:textId="429E9CA3" w:rsidR="00821112" w:rsidRDefault="00821112" w:rsidP="006D4382"/>
    <w:p w14:paraId="59EC014A" w14:textId="4DFA592F" w:rsidR="00821112" w:rsidRDefault="00821112" w:rsidP="006D4382"/>
    <w:p w14:paraId="183C5018" w14:textId="5CD97166" w:rsidR="00821112" w:rsidRDefault="00821112" w:rsidP="006D4382"/>
    <w:p w14:paraId="1CE0373D" w14:textId="60B3E930" w:rsidR="00821112" w:rsidRDefault="00821112" w:rsidP="006D4382"/>
    <w:p w14:paraId="7105C1F5" w14:textId="5752FDF7" w:rsidR="00821112" w:rsidRDefault="00821112" w:rsidP="006D4382">
      <w:r>
        <w:rPr>
          <w:noProof/>
        </w:rPr>
        <w:lastRenderedPageBreak/>
        <w:drawing>
          <wp:inline distT="0" distB="0" distL="0" distR="0" wp14:anchorId="25E5D495" wp14:editId="7A9C8063">
            <wp:extent cx="5943600" cy="4531360"/>
            <wp:effectExtent l="0" t="0" r="0" b="2540"/>
            <wp:docPr id="36" name="Picture 3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5943600" cy="4531360"/>
                    </a:xfrm>
                    <a:prstGeom prst="rect">
                      <a:avLst/>
                    </a:prstGeom>
                  </pic:spPr>
                </pic:pic>
              </a:graphicData>
            </a:graphic>
          </wp:inline>
        </w:drawing>
      </w:r>
    </w:p>
    <w:p w14:paraId="423C6E3A" w14:textId="235D7094" w:rsidR="00147B90" w:rsidRDefault="00147B90" w:rsidP="006D4382"/>
    <w:p w14:paraId="52B49882" w14:textId="754B9CA6" w:rsidR="00147B90" w:rsidRDefault="00147B90" w:rsidP="006D4382"/>
    <w:p w14:paraId="70C57BF2" w14:textId="3367FC37" w:rsidR="00147B90" w:rsidRDefault="00821112" w:rsidP="006D4382">
      <w:r w:rsidRPr="00270870">
        <w:t>Retrieved from:</w:t>
      </w:r>
      <w:r>
        <w:t xml:space="preserve"> </w:t>
      </w:r>
      <w:hyperlink r:id="rId111" w:history="1">
        <w:r w:rsidRPr="00836CB6">
          <w:rPr>
            <w:rStyle w:val="Hyperlink"/>
          </w:rPr>
          <w:t>https://laverdaddemonagas.com/2022/03/10/mas-de-280-efectivos-participaron-en-simulacro-caribe-wave-2022-en-monagas/</w:t>
        </w:r>
      </w:hyperlink>
    </w:p>
    <w:p w14:paraId="03A3568C" w14:textId="77777777" w:rsidR="00821112" w:rsidRDefault="00821112" w:rsidP="006D4382"/>
    <w:p w14:paraId="65E62EEC" w14:textId="4AA300FB" w:rsidR="00147B90" w:rsidRDefault="00147B90" w:rsidP="006D4382"/>
    <w:p w14:paraId="6A697094" w14:textId="6A10BDF9" w:rsidR="00147B90" w:rsidRDefault="00147B90" w:rsidP="006D4382"/>
    <w:p w14:paraId="1F54DBFD" w14:textId="15884D48" w:rsidR="00147B90" w:rsidRDefault="00147B90" w:rsidP="006D4382"/>
    <w:p w14:paraId="29098ADD" w14:textId="6E21139A" w:rsidR="00147B90" w:rsidRDefault="00147B90" w:rsidP="006D4382"/>
    <w:p w14:paraId="05F9FA8D" w14:textId="620DB396" w:rsidR="00147B90" w:rsidRDefault="00147B90" w:rsidP="006D4382"/>
    <w:p w14:paraId="42AF5C75" w14:textId="5C7ABB9C" w:rsidR="00147B90" w:rsidRDefault="00147B90" w:rsidP="006D4382"/>
    <w:p w14:paraId="6B7C37F8" w14:textId="177C1F4E" w:rsidR="00147B90" w:rsidRDefault="00147B90" w:rsidP="006D4382"/>
    <w:p w14:paraId="0FC9B0B5" w14:textId="478CBA2A" w:rsidR="00147B90" w:rsidRDefault="00147B90" w:rsidP="006D4382"/>
    <w:p w14:paraId="7CCEAFC0" w14:textId="2039586E" w:rsidR="00147B90" w:rsidRDefault="00147B90" w:rsidP="006D4382"/>
    <w:p w14:paraId="53023B38" w14:textId="559EB24C" w:rsidR="00147B90" w:rsidRDefault="00147B90" w:rsidP="006D4382">
      <w:r>
        <w:rPr>
          <w:noProof/>
        </w:rPr>
        <w:lastRenderedPageBreak/>
        <w:drawing>
          <wp:inline distT="0" distB="0" distL="0" distR="0" wp14:anchorId="4C0A3651" wp14:editId="59690C7D">
            <wp:extent cx="5943600" cy="5819140"/>
            <wp:effectExtent l="0" t="0" r="0" b="0"/>
            <wp:docPr id="62" name="Picture 62" descr="A picture containing text, person, peopl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person, people, screenshot&#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943600" cy="5819140"/>
                    </a:xfrm>
                    <a:prstGeom prst="rect">
                      <a:avLst/>
                    </a:prstGeom>
                  </pic:spPr>
                </pic:pic>
              </a:graphicData>
            </a:graphic>
          </wp:inline>
        </w:drawing>
      </w:r>
    </w:p>
    <w:p w14:paraId="442AE8F2" w14:textId="2633E89A" w:rsidR="00147B90" w:rsidRDefault="00147B90" w:rsidP="006D4382"/>
    <w:p w14:paraId="306F15B7" w14:textId="30A0E90B" w:rsidR="00147B90" w:rsidRDefault="00147B90" w:rsidP="006D4382"/>
    <w:p w14:paraId="2819237D" w14:textId="3983C9D2" w:rsidR="00147B90" w:rsidRDefault="00147B90" w:rsidP="006D4382">
      <w:r w:rsidRPr="00270870">
        <w:t xml:space="preserve">Retrieved from: </w:t>
      </w:r>
      <w:hyperlink r:id="rId113" w:history="1">
        <w:r w:rsidRPr="009D7516">
          <w:rPr>
            <w:rStyle w:val="Hyperlink"/>
          </w:rPr>
          <w:t>https://diarioelvistazo.com/proteccion-civil-guanipa-lidero-desalojo-de-800-personas-durante-el-ejercicio-caribe-wave-2022/</w:t>
        </w:r>
      </w:hyperlink>
      <w:r>
        <w:t xml:space="preserve"> </w:t>
      </w:r>
    </w:p>
    <w:p w14:paraId="0FE2460C" w14:textId="76A5FC25" w:rsidR="0033491A" w:rsidRDefault="0033491A" w:rsidP="006D4382"/>
    <w:p w14:paraId="58C703B6" w14:textId="65E64916" w:rsidR="0033491A" w:rsidRDefault="0033491A" w:rsidP="006D4382"/>
    <w:p w14:paraId="4E8EC761" w14:textId="5683ADC7" w:rsidR="0033491A" w:rsidRDefault="0033491A" w:rsidP="006D4382"/>
    <w:p w14:paraId="14AE8775" w14:textId="068F5705" w:rsidR="0033491A" w:rsidRDefault="0033491A" w:rsidP="006D4382"/>
    <w:p w14:paraId="440A012E" w14:textId="4EDC1B8D" w:rsidR="0033491A" w:rsidRDefault="0033491A" w:rsidP="006D4382"/>
    <w:p w14:paraId="6D19C1E4" w14:textId="10304796" w:rsidR="0033491A" w:rsidRDefault="0033491A" w:rsidP="006D4382"/>
    <w:p w14:paraId="2736ED6E" w14:textId="013F67B0" w:rsidR="0033491A" w:rsidRDefault="0033491A" w:rsidP="006D4382"/>
    <w:p w14:paraId="78796C6D" w14:textId="65419938" w:rsidR="0033491A" w:rsidRDefault="0033491A" w:rsidP="006D4382"/>
    <w:p w14:paraId="209FD5E2" w14:textId="35E455A4" w:rsidR="0033491A" w:rsidRDefault="0033491A" w:rsidP="006D4382">
      <w:r>
        <w:rPr>
          <w:noProof/>
        </w:rPr>
        <w:lastRenderedPageBreak/>
        <w:drawing>
          <wp:inline distT="0" distB="0" distL="0" distR="0" wp14:anchorId="10C15AD2" wp14:editId="56258DB4">
            <wp:extent cx="5943600" cy="5600700"/>
            <wp:effectExtent l="0" t="0" r="0" b="0"/>
            <wp:docPr id="33" name="Picture 33" descr="A picture containing text, screenshot, in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creenshot, indoor, different&#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5943600" cy="5600700"/>
                    </a:xfrm>
                    <a:prstGeom prst="rect">
                      <a:avLst/>
                    </a:prstGeom>
                  </pic:spPr>
                </pic:pic>
              </a:graphicData>
            </a:graphic>
          </wp:inline>
        </w:drawing>
      </w:r>
    </w:p>
    <w:p w14:paraId="13B64AAC" w14:textId="535B7702" w:rsidR="0033491A" w:rsidRDefault="0033491A" w:rsidP="006D4382"/>
    <w:p w14:paraId="76F16F59" w14:textId="2749B18E" w:rsidR="0033491A" w:rsidRDefault="0033491A" w:rsidP="006D4382"/>
    <w:p w14:paraId="512D50C1" w14:textId="14C6288C" w:rsidR="0033491A" w:rsidRDefault="0033491A" w:rsidP="006D4382">
      <w:r w:rsidRPr="00270870">
        <w:t xml:space="preserve">Retrieved from: </w:t>
      </w:r>
      <w:hyperlink r:id="rId115" w:history="1">
        <w:r w:rsidRPr="00836CB6">
          <w:rPr>
            <w:rStyle w:val="Hyperlink"/>
          </w:rPr>
          <w:t>https://www.pcivil.gob.ve/2022/03/venezuela-participo-en-el-simulacro-internacional-caribe-wave-2022/</w:t>
        </w:r>
      </w:hyperlink>
      <w:r>
        <w:t xml:space="preserve"> </w:t>
      </w:r>
    </w:p>
    <w:p w14:paraId="110E50DD" w14:textId="6D40E521" w:rsidR="009E752D" w:rsidRDefault="009E752D" w:rsidP="006D4382"/>
    <w:p w14:paraId="6DA321B1" w14:textId="26506323" w:rsidR="009E752D" w:rsidRDefault="009E752D" w:rsidP="006D4382"/>
    <w:p w14:paraId="74F7F57A" w14:textId="67913943" w:rsidR="009E752D" w:rsidRDefault="009E752D" w:rsidP="006D4382"/>
    <w:p w14:paraId="494EA791" w14:textId="697F328D" w:rsidR="009E752D" w:rsidRDefault="009E752D" w:rsidP="006D4382"/>
    <w:p w14:paraId="4FC332FF" w14:textId="0E88506F" w:rsidR="009E752D" w:rsidRDefault="009E752D" w:rsidP="006D4382"/>
    <w:p w14:paraId="1E82661A" w14:textId="0B93BAA1" w:rsidR="009E752D" w:rsidRDefault="009E752D" w:rsidP="006D4382"/>
    <w:p w14:paraId="3D6B7B65" w14:textId="5F69A16A" w:rsidR="009E752D" w:rsidRDefault="009E752D" w:rsidP="006D4382"/>
    <w:p w14:paraId="72624389" w14:textId="3EC5CB6A" w:rsidR="009E752D" w:rsidRDefault="009E752D" w:rsidP="006D4382"/>
    <w:p w14:paraId="45198A08" w14:textId="7FD13DA7" w:rsidR="009E752D" w:rsidRDefault="009E752D" w:rsidP="006D4382"/>
    <w:p w14:paraId="19372D53" w14:textId="74D29427" w:rsidR="009E752D" w:rsidRDefault="009E752D" w:rsidP="006D4382"/>
    <w:p w14:paraId="4D8A958D" w14:textId="589825F3" w:rsidR="009E752D" w:rsidRDefault="009E752D" w:rsidP="006D4382"/>
    <w:p w14:paraId="5FF4D269" w14:textId="3E902A77" w:rsidR="009E752D" w:rsidRDefault="009E752D" w:rsidP="006D4382"/>
    <w:p w14:paraId="3BB9E335" w14:textId="191C74E6" w:rsidR="009E752D" w:rsidRDefault="009E752D" w:rsidP="006D4382">
      <w:r>
        <w:rPr>
          <w:noProof/>
        </w:rPr>
        <w:drawing>
          <wp:inline distT="0" distB="0" distL="0" distR="0" wp14:anchorId="6CD50B70" wp14:editId="0DBCA541">
            <wp:extent cx="5943600" cy="5789295"/>
            <wp:effectExtent l="0" t="0" r="0" b="1905"/>
            <wp:docPr id="35" name="Picture 35" descr="A picture containing text, newspaper,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newspaper, person, outdoor&#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5943600" cy="5789295"/>
                    </a:xfrm>
                    <a:prstGeom prst="rect">
                      <a:avLst/>
                    </a:prstGeom>
                  </pic:spPr>
                </pic:pic>
              </a:graphicData>
            </a:graphic>
          </wp:inline>
        </w:drawing>
      </w:r>
    </w:p>
    <w:p w14:paraId="73BD5D90" w14:textId="77777777" w:rsidR="009E752D" w:rsidRDefault="009E752D" w:rsidP="006D4382"/>
    <w:p w14:paraId="7B9BA2AD" w14:textId="7620587E" w:rsidR="009E752D" w:rsidRDefault="009E752D" w:rsidP="006D4382">
      <w:r w:rsidRPr="00270870">
        <w:t xml:space="preserve">Retrieved from: </w:t>
      </w:r>
      <w:hyperlink r:id="rId117" w:history="1">
        <w:r w:rsidRPr="00836CB6">
          <w:rPr>
            <w:rStyle w:val="Hyperlink"/>
          </w:rPr>
          <w:t>https://www.noticierovenevision.net/noticias/nacional/venezuela-participo-en-simulacro-caribe-wave-2022</w:t>
        </w:r>
      </w:hyperlink>
      <w:r>
        <w:t xml:space="preserve"> </w:t>
      </w:r>
    </w:p>
    <w:p w14:paraId="51EFD2EF" w14:textId="787BE9B8" w:rsidR="0068571B" w:rsidRDefault="0068571B" w:rsidP="006D4382"/>
    <w:p w14:paraId="44C24250" w14:textId="6B76C450" w:rsidR="0068571B" w:rsidRDefault="0068571B" w:rsidP="006D4382"/>
    <w:p w14:paraId="46561551" w14:textId="6F7C9FC3" w:rsidR="0068571B" w:rsidRDefault="0068571B" w:rsidP="006D4382"/>
    <w:p w14:paraId="1B09E5CB" w14:textId="65C14A3A" w:rsidR="0068571B" w:rsidRDefault="0068571B" w:rsidP="006D4382"/>
    <w:p w14:paraId="434976BA" w14:textId="745C875F" w:rsidR="0068571B" w:rsidRDefault="0068571B" w:rsidP="006D4382"/>
    <w:p w14:paraId="1CC2447F" w14:textId="63CA6EB6" w:rsidR="0068571B" w:rsidRDefault="0068571B" w:rsidP="006D4382"/>
    <w:p w14:paraId="68062D42" w14:textId="50032174" w:rsidR="0068571B" w:rsidRDefault="0068571B" w:rsidP="006D4382"/>
    <w:p w14:paraId="70C0AD34" w14:textId="2AC1A897" w:rsidR="0068571B" w:rsidRDefault="0068571B" w:rsidP="006D4382"/>
    <w:p w14:paraId="08196621" w14:textId="516FB8A2" w:rsidR="0068571B" w:rsidRDefault="0068571B" w:rsidP="006D4382"/>
    <w:p w14:paraId="460B04FB" w14:textId="551546AE" w:rsidR="0068571B" w:rsidRDefault="0068571B" w:rsidP="006D4382">
      <w:r>
        <w:rPr>
          <w:noProof/>
        </w:rPr>
        <w:lastRenderedPageBreak/>
        <w:drawing>
          <wp:inline distT="0" distB="0" distL="0" distR="0" wp14:anchorId="2974C050" wp14:editId="01E5797B">
            <wp:extent cx="5943600" cy="5609590"/>
            <wp:effectExtent l="0" t="0" r="0" b="3810"/>
            <wp:docPr id="48" name="Picture 4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person&#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5943600" cy="5609590"/>
                    </a:xfrm>
                    <a:prstGeom prst="rect">
                      <a:avLst/>
                    </a:prstGeom>
                  </pic:spPr>
                </pic:pic>
              </a:graphicData>
            </a:graphic>
          </wp:inline>
        </w:drawing>
      </w:r>
    </w:p>
    <w:p w14:paraId="2C4576ED" w14:textId="7FF02348" w:rsidR="0068571B" w:rsidRDefault="0068571B" w:rsidP="006D4382"/>
    <w:p w14:paraId="3A868269" w14:textId="29F2A67C" w:rsidR="0068571B" w:rsidRDefault="0068571B" w:rsidP="006D4382">
      <w:r w:rsidRPr="00270870">
        <w:t>Retrieved from:</w:t>
      </w:r>
      <w:r>
        <w:t xml:space="preserve"> </w:t>
      </w:r>
      <w:hyperlink r:id="rId119" w:history="1">
        <w:r w:rsidRPr="00836CB6">
          <w:rPr>
            <w:rStyle w:val="Hyperlink"/>
          </w:rPr>
          <w:t>https://talcualdigital.com/fuerzas-de-seguridad-del-estado-realizan-ejercicio-de-evacuacion-caribe-wave-2022/</w:t>
        </w:r>
      </w:hyperlink>
      <w:r>
        <w:t xml:space="preserve"> </w:t>
      </w:r>
    </w:p>
    <w:p w14:paraId="700175B1" w14:textId="24088715" w:rsidR="006D4382" w:rsidRPr="006D4382" w:rsidRDefault="006D4382" w:rsidP="006D4382">
      <w:pPr>
        <w:jc w:val="center"/>
      </w:pPr>
      <w:r>
        <w:rPr>
          <w:noProof/>
        </w:rPr>
        <w:lastRenderedPageBreak/>
        <w:drawing>
          <wp:inline distT="0" distB="0" distL="0" distR="0" wp14:anchorId="7632E42E" wp14:editId="64D75D6A">
            <wp:extent cx="4850969" cy="6390737"/>
            <wp:effectExtent l="0" t="0" r="635" b="0"/>
            <wp:docPr id="46" name="Picture 4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website&#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4853950" cy="6394664"/>
                    </a:xfrm>
                    <a:prstGeom prst="rect">
                      <a:avLst/>
                    </a:prstGeom>
                  </pic:spPr>
                </pic:pic>
              </a:graphicData>
            </a:graphic>
          </wp:inline>
        </w:drawing>
      </w:r>
    </w:p>
    <w:p w14:paraId="3A6B6119" w14:textId="4AC89B42" w:rsidR="00270870" w:rsidRDefault="00270870" w:rsidP="003F68A8">
      <w:pPr>
        <w:jc w:val="center"/>
      </w:pPr>
    </w:p>
    <w:p w14:paraId="4B0B6CF9" w14:textId="2808D29C" w:rsidR="006D4382" w:rsidRDefault="006D4382" w:rsidP="006D4382">
      <w:r w:rsidRPr="00270870">
        <w:t xml:space="preserve">Retrieved from: </w:t>
      </w:r>
      <w:hyperlink r:id="rId121" w:history="1">
        <w:r w:rsidRPr="009D7516">
          <w:rPr>
            <w:rStyle w:val="Hyperlink"/>
          </w:rPr>
          <w:t>https://noticias24carabobo.com/venezuela-simulacro-caribe-wave-2022/?utm_source=rss&amp;utm_medium=rss&amp;utm_campaign=venezuela-simulacro-caribe-wave-2022</w:t>
        </w:r>
      </w:hyperlink>
      <w:r>
        <w:t xml:space="preserve"> </w:t>
      </w:r>
    </w:p>
    <w:p w14:paraId="0CF9179C" w14:textId="0CB046EF" w:rsidR="006D4382" w:rsidRDefault="006D4382" w:rsidP="003F68A8">
      <w:pPr>
        <w:jc w:val="center"/>
      </w:pPr>
    </w:p>
    <w:p w14:paraId="619DE38A" w14:textId="6B4C6728" w:rsidR="0065059F" w:rsidRDefault="0065059F" w:rsidP="003F68A8">
      <w:pPr>
        <w:jc w:val="center"/>
      </w:pPr>
    </w:p>
    <w:p w14:paraId="6D1E6A5E" w14:textId="42E37AFB" w:rsidR="0065059F" w:rsidRDefault="0065059F" w:rsidP="003F68A8">
      <w:pPr>
        <w:jc w:val="center"/>
      </w:pPr>
    </w:p>
    <w:p w14:paraId="2BF1B924" w14:textId="73585844" w:rsidR="0065059F" w:rsidRDefault="0065059F" w:rsidP="003F68A8">
      <w:pPr>
        <w:jc w:val="center"/>
      </w:pPr>
    </w:p>
    <w:p w14:paraId="1F3F1FC4" w14:textId="4177307A" w:rsidR="0065059F" w:rsidRDefault="0065059F" w:rsidP="003F68A8">
      <w:pPr>
        <w:jc w:val="center"/>
      </w:pPr>
    </w:p>
    <w:p w14:paraId="148B838D" w14:textId="77777777" w:rsidR="0065059F" w:rsidRDefault="0065059F" w:rsidP="003F68A8">
      <w:pPr>
        <w:jc w:val="center"/>
      </w:pPr>
    </w:p>
    <w:p w14:paraId="33311438" w14:textId="32E1DE30" w:rsidR="0065059F" w:rsidRDefault="0065059F" w:rsidP="003F68A8">
      <w:pPr>
        <w:jc w:val="center"/>
      </w:pPr>
    </w:p>
    <w:p w14:paraId="7F2B5C3C" w14:textId="0F2F3128" w:rsidR="0065059F" w:rsidRDefault="0065059F" w:rsidP="003F68A8">
      <w:pPr>
        <w:jc w:val="center"/>
      </w:pPr>
      <w:r>
        <w:rPr>
          <w:noProof/>
        </w:rPr>
        <w:drawing>
          <wp:inline distT="0" distB="0" distL="0" distR="0" wp14:anchorId="3CA6C82D" wp14:editId="156C4C5E">
            <wp:extent cx="3688080" cy="2944552"/>
            <wp:effectExtent l="0" t="0" r="0" b="1905"/>
            <wp:docPr id="49" name="Picture 49" descr="A picture containing text, pers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person, screenshot&#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3789449" cy="3025485"/>
                    </a:xfrm>
                    <a:prstGeom prst="rect">
                      <a:avLst/>
                    </a:prstGeom>
                  </pic:spPr>
                </pic:pic>
              </a:graphicData>
            </a:graphic>
          </wp:inline>
        </w:drawing>
      </w:r>
      <w:r>
        <w:rPr>
          <w:noProof/>
        </w:rPr>
        <w:drawing>
          <wp:inline distT="0" distB="0" distL="0" distR="0" wp14:anchorId="7612BAD5" wp14:editId="420E15A2">
            <wp:extent cx="3703320" cy="2464131"/>
            <wp:effectExtent l="0" t="0" r="5080" b="0"/>
            <wp:docPr id="50" name="Picture 50" descr="A picture containing text, person, indoo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 person, indoor, electronics&#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3824567" cy="2544807"/>
                    </a:xfrm>
                    <a:prstGeom prst="rect">
                      <a:avLst/>
                    </a:prstGeom>
                  </pic:spPr>
                </pic:pic>
              </a:graphicData>
            </a:graphic>
          </wp:inline>
        </w:drawing>
      </w:r>
    </w:p>
    <w:p w14:paraId="207D8228" w14:textId="4C8622D4" w:rsidR="0065059F" w:rsidRDefault="0065059F" w:rsidP="003F68A8">
      <w:pPr>
        <w:jc w:val="center"/>
      </w:pPr>
    </w:p>
    <w:p w14:paraId="50F2FBED" w14:textId="54D377C5" w:rsidR="0065059F" w:rsidRDefault="0065059F" w:rsidP="0065059F">
      <w:r w:rsidRPr="00270870">
        <w:t xml:space="preserve">Retrieved from: </w:t>
      </w:r>
      <w:hyperlink r:id="rId124" w:history="1">
        <w:r w:rsidRPr="009D7516">
          <w:rPr>
            <w:rStyle w:val="Hyperlink"/>
          </w:rPr>
          <w:t>https://twitter.com/FUNVISIS/status/1502002843082964993</w:t>
        </w:r>
      </w:hyperlink>
      <w:r>
        <w:t xml:space="preserve"> </w:t>
      </w:r>
    </w:p>
    <w:p w14:paraId="7AA03BE3" w14:textId="6B23AB5C" w:rsidR="00646FC6" w:rsidRDefault="00270870" w:rsidP="003F68A8">
      <w:pPr>
        <w:jc w:val="center"/>
      </w:pPr>
      <w:r>
        <w:rPr>
          <w:noProof/>
        </w:rPr>
        <w:lastRenderedPageBreak/>
        <w:drawing>
          <wp:inline distT="0" distB="0" distL="0" distR="0" wp14:anchorId="5271E0E8" wp14:editId="7D3AB221">
            <wp:extent cx="4610100" cy="6794500"/>
            <wp:effectExtent l="0" t="0" r="0" b="0"/>
            <wp:docPr id="10" name="Picture 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4610100" cy="6794500"/>
                    </a:xfrm>
                    <a:prstGeom prst="rect">
                      <a:avLst/>
                    </a:prstGeom>
                  </pic:spPr>
                </pic:pic>
              </a:graphicData>
            </a:graphic>
          </wp:inline>
        </w:drawing>
      </w:r>
      <w:r w:rsidR="00A779E0">
        <w:t xml:space="preserve"> </w:t>
      </w:r>
    </w:p>
    <w:p w14:paraId="0E3318AB" w14:textId="7E5BFAFD" w:rsidR="00646FC6" w:rsidRDefault="00270870">
      <w:r w:rsidRPr="00270870">
        <w:t xml:space="preserve">Retrieved from: </w:t>
      </w:r>
      <w:hyperlink r:id="rId126" w:history="1">
        <w:r w:rsidRPr="009D7516">
          <w:rPr>
            <w:rStyle w:val="Hyperlink"/>
          </w:rPr>
          <w:t>https://ultimasnoticias.com.ve/noticias/miranda/las-regiones-se-alistan-para-el-simulacro-caribe-wave-2022/</w:t>
        </w:r>
      </w:hyperlink>
      <w:r>
        <w:t xml:space="preserve"> </w:t>
      </w:r>
    </w:p>
    <w:p w14:paraId="5946071A" w14:textId="77777777" w:rsidR="00646FC6" w:rsidRDefault="00646FC6"/>
    <w:p w14:paraId="6E8B4603" w14:textId="77777777" w:rsidR="00646FC6" w:rsidRDefault="00646FC6"/>
    <w:p w14:paraId="3B1EBB6A" w14:textId="4740EDF1" w:rsidR="00646FC6" w:rsidRDefault="000522C4">
      <w:pPr>
        <w:rPr>
          <w:sz w:val="18"/>
          <w:szCs w:val="18"/>
        </w:rPr>
      </w:pPr>
      <w:r>
        <w:rPr>
          <w:noProof/>
          <w:sz w:val="18"/>
          <w:szCs w:val="18"/>
        </w:rPr>
        <w:lastRenderedPageBreak/>
        <w:drawing>
          <wp:inline distT="0" distB="0" distL="0" distR="0" wp14:anchorId="7833A12D" wp14:editId="731B9815">
            <wp:extent cx="5943600" cy="7253605"/>
            <wp:effectExtent l="0" t="0" r="0" b="0"/>
            <wp:docPr id="25" name="Picture 25" descr="A group of people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posing for a photo&#10;&#10;Description automatically generated with low confidence"/>
                    <pic:cNvPicPr/>
                  </pic:nvPicPr>
                  <pic:blipFill>
                    <a:blip r:embed="rId127">
                      <a:extLst>
                        <a:ext uri="{28A0092B-C50C-407E-A947-70E740481C1C}">
                          <a14:useLocalDpi xmlns:a14="http://schemas.microsoft.com/office/drawing/2010/main" val="0"/>
                        </a:ext>
                      </a:extLst>
                    </a:blip>
                    <a:stretch>
                      <a:fillRect/>
                    </a:stretch>
                  </pic:blipFill>
                  <pic:spPr>
                    <a:xfrm>
                      <a:off x="0" y="0"/>
                      <a:ext cx="5943600" cy="7253605"/>
                    </a:xfrm>
                    <a:prstGeom prst="rect">
                      <a:avLst/>
                    </a:prstGeom>
                  </pic:spPr>
                </pic:pic>
              </a:graphicData>
            </a:graphic>
          </wp:inline>
        </w:drawing>
      </w:r>
    </w:p>
    <w:p w14:paraId="20F50C32" w14:textId="77777777" w:rsidR="003558CC" w:rsidRDefault="003558CC">
      <w:pPr>
        <w:rPr>
          <w:sz w:val="18"/>
          <w:szCs w:val="18"/>
        </w:rPr>
      </w:pPr>
    </w:p>
    <w:p w14:paraId="0A03F825" w14:textId="77777777" w:rsidR="00646FC6" w:rsidRDefault="00646FC6">
      <w:pPr>
        <w:jc w:val="center"/>
        <w:rPr>
          <w:sz w:val="18"/>
          <w:szCs w:val="18"/>
        </w:rPr>
      </w:pPr>
    </w:p>
    <w:p w14:paraId="07E997DD" w14:textId="33CB65C1" w:rsidR="002143B2" w:rsidRDefault="002143B2" w:rsidP="002143B2">
      <w:r w:rsidRPr="00270870">
        <w:t xml:space="preserve">Retrieved from: </w:t>
      </w:r>
      <w:hyperlink r:id="rId128" w:history="1">
        <w:r w:rsidR="000522C4" w:rsidRPr="009D7516">
          <w:rPr>
            <w:rStyle w:val="Hyperlink"/>
          </w:rPr>
          <w:t>https://nuevodia.com.ve/2022/03/09/caribe-wave-sabes-como-actuar-ante-un-terreno-o-tsunami/</w:t>
        </w:r>
      </w:hyperlink>
      <w:r w:rsidR="000522C4">
        <w:t xml:space="preserve"> </w:t>
      </w:r>
    </w:p>
    <w:p w14:paraId="4F53D84D" w14:textId="77777777" w:rsidR="00646FC6" w:rsidRDefault="00646FC6">
      <w:pPr>
        <w:rPr>
          <w:sz w:val="18"/>
          <w:szCs w:val="18"/>
        </w:rPr>
      </w:pPr>
    </w:p>
    <w:p w14:paraId="5E9DCF39" w14:textId="77777777" w:rsidR="00646FC6" w:rsidRDefault="00646FC6">
      <w:pPr>
        <w:rPr>
          <w:sz w:val="18"/>
          <w:szCs w:val="18"/>
        </w:rPr>
      </w:pPr>
    </w:p>
    <w:p w14:paraId="6723A1F6" w14:textId="77777777" w:rsidR="00646FC6" w:rsidRDefault="00646FC6">
      <w:pPr>
        <w:rPr>
          <w:sz w:val="18"/>
          <w:szCs w:val="18"/>
        </w:rPr>
      </w:pPr>
    </w:p>
    <w:p w14:paraId="5D09358E" w14:textId="77777777" w:rsidR="00646FC6" w:rsidRDefault="00646FC6">
      <w:pPr>
        <w:rPr>
          <w:sz w:val="18"/>
          <w:szCs w:val="18"/>
        </w:rPr>
      </w:pPr>
    </w:p>
    <w:p w14:paraId="45586499" w14:textId="77777777" w:rsidR="00646FC6" w:rsidRDefault="00646FC6">
      <w:pPr>
        <w:rPr>
          <w:sz w:val="18"/>
          <w:szCs w:val="18"/>
        </w:rPr>
      </w:pPr>
    </w:p>
    <w:p w14:paraId="6B181D84" w14:textId="77777777" w:rsidR="00646FC6" w:rsidRDefault="00646FC6">
      <w:pPr>
        <w:rPr>
          <w:sz w:val="18"/>
          <w:szCs w:val="18"/>
        </w:rPr>
      </w:pPr>
    </w:p>
    <w:p w14:paraId="600CED07" w14:textId="5942E3ED" w:rsidR="009A2ADF" w:rsidRDefault="009A2ADF" w:rsidP="009A2ADF">
      <w:pPr>
        <w:jc w:val="center"/>
      </w:pPr>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"https://lh5.googleusercontent.com/iKYkikuEDnbodHFr9zEXcUzPoRHR2MDvQd0_SeVa7sdLVgJEkQdksWpSVfky0mk1wOwxXOt7GJL47s9z3xphQuLSxhs8EKelHNgZHbaYZUWekFwdDazWkKzKGuVSRWlvYLyJM-s3"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14:anchorId="0390AB6B" wp14:editId="34C69588">
            <wp:extent cx="4808337" cy="6848669"/>
            <wp:effectExtent l="0" t="0" r="5080" b="0"/>
            <wp:docPr id="38" name="Picture 38" descr="A group of men in military unifor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oup of men in military uniforms&#10;&#10;Description automatically generated with medium confidenc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18620" cy="6863315"/>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14:paraId="594865C2" w14:textId="6CFC6BB9" w:rsidR="00646FC6" w:rsidRDefault="00646FC6" w:rsidP="003F68A8"/>
    <w:p w14:paraId="18F7765D" w14:textId="0E2610BA" w:rsidR="009A2ADF" w:rsidRDefault="009A2ADF" w:rsidP="009A2ADF">
      <w:pPr>
        <w:rPr>
          <w:color w:val="000000"/>
        </w:rPr>
      </w:pPr>
      <w:r w:rsidRPr="00270870">
        <w:t>Retrieve</w:t>
      </w:r>
      <w:r w:rsidRPr="009A2ADF">
        <w:t xml:space="preserve">d from: </w:t>
      </w:r>
      <w:hyperlink r:id="rId130" w:history="1">
        <w:r w:rsidRPr="009A2ADF">
          <w:rPr>
            <w:color w:val="1155CC"/>
            <w:sz w:val="22"/>
            <w:szCs w:val="22"/>
            <w:u w:val="single"/>
          </w:rPr>
          <w:t>https://twitter.com/oncti_mppct/status/1496558406035025928</w:t>
        </w:r>
      </w:hyperlink>
    </w:p>
    <w:p w14:paraId="655C7750" w14:textId="275A220D" w:rsidR="00EE0ED1" w:rsidRDefault="00EE0ED1" w:rsidP="009A2ADF">
      <w:pPr>
        <w:rPr>
          <w:color w:val="000000"/>
        </w:rPr>
      </w:pPr>
    </w:p>
    <w:p w14:paraId="47D910C2" w14:textId="6D64B99E" w:rsidR="00EE0ED1" w:rsidRDefault="00EE0ED1" w:rsidP="009A2ADF">
      <w:pPr>
        <w:rPr>
          <w:color w:val="000000"/>
        </w:rPr>
      </w:pPr>
    </w:p>
    <w:p w14:paraId="4C31C5C1" w14:textId="2C7C518F" w:rsidR="00EE0ED1" w:rsidRDefault="00EE0ED1" w:rsidP="009A2ADF">
      <w:pPr>
        <w:rPr>
          <w:color w:val="000000"/>
        </w:rPr>
      </w:pPr>
    </w:p>
    <w:p w14:paraId="3851A9A0" w14:textId="2FE52E53" w:rsidR="00EE0ED1" w:rsidRDefault="00EE0ED1" w:rsidP="009A2ADF">
      <w:pPr>
        <w:rPr>
          <w:color w:val="000000"/>
        </w:rPr>
      </w:pPr>
    </w:p>
    <w:p w14:paraId="71CF61D8" w14:textId="2227C124" w:rsidR="00EE0ED1" w:rsidRDefault="00EE0ED1" w:rsidP="00EE0ED1">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"https://lh5.googleusercontent.com/9DuKXX2-P6bwuVDXaD7V0OA4v84qVF0bgMsfa0F3xI3QvHjbeyXkWRcgZLdtYO_dvYt1LNmgxuaCZcmHTlCAnca6t_MgY1EqT1elSinS0a08a5FV7hBewJc-eqTGhIhMi2IfMjJJ" \* MERGEFORMATINET </w:instrText>
      </w:r>
      <w:r>
        <w:rPr>
          <w:rFonts w:ascii="Arial" w:hAnsi="Arial" w:cs="Arial"/>
          <w:color w:val="000000"/>
          <w:sz w:val="22"/>
          <w:szCs w:val="22"/>
          <w:bdr w:val="none" w:sz="0" w:space="0" w:color="auto" w:frame="1"/>
        </w:rPr>
        <w:fldChar w:fldCharType="separate"/>
      </w:r>
      <w:r>
        <w:rPr>
          <w:rFonts w:ascii="Arial" w:hAnsi="Arial" w:cs="Arial"/>
          <w:noProof/>
          <w:color w:val="000000"/>
          <w:sz w:val="22"/>
          <w:szCs w:val="22"/>
          <w:bdr w:val="none" w:sz="0" w:space="0" w:color="auto" w:frame="1"/>
        </w:rPr>
        <w:drawing>
          <wp:inline distT="0" distB="0" distL="0" distR="0" wp14:anchorId="289B8879" wp14:editId="330A0327">
            <wp:extent cx="5943600" cy="6906895"/>
            <wp:effectExtent l="0" t="0" r="0" b="1905"/>
            <wp:docPr id="39" name="Picture 39" descr="A picture containing text, screenshot,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screenshot, different, several&#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6906895"/>
                    </a:xfrm>
                    <a:prstGeom prst="rect">
                      <a:avLst/>
                    </a:prstGeom>
                    <a:noFill/>
                    <a:ln>
                      <a:noFill/>
                    </a:ln>
                  </pic:spPr>
                </pic:pic>
              </a:graphicData>
            </a:graphic>
          </wp:inline>
        </w:drawing>
      </w:r>
      <w:r>
        <w:rPr>
          <w:rFonts w:ascii="Arial" w:hAnsi="Arial" w:cs="Arial"/>
          <w:color w:val="000000"/>
          <w:sz w:val="22"/>
          <w:szCs w:val="22"/>
          <w:bdr w:val="none" w:sz="0" w:space="0" w:color="auto" w:frame="1"/>
        </w:rPr>
        <w:fldChar w:fldCharType="end"/>
      </w:r>
    </w:p>
    <w:p w14:paraId="5F8E879C" w14:textId="77777777" w:rsidR="00EE0ED1" w:rsidRPr="009A2ADF" w:rsidRDefault="00EE0ED1" w:rsidP="009A2ADF"/>
    <w:p w14:paraId="15257197" w14:textId="688487C7" w:rsidR="009A2ADF" w:rsidRDefault="009A2ADF" w:rsidP="009A2ADF"/>
    <w:p w14:paraId="24963366" w14:textId="77777777" w:rsidR="00EE0ED1" w:rsidRPr="00EE0ED1" w:rsidRDefault="00EE0ED1" w:rsidP="00EE0ED1">
      <w:r w:rsidRPr="00270870">
        <w:t>Retrieve</w:t>
      </w:r>
      <w:r w:rsidRPr="009A2ADF">
        <w:t xml:space="preserve">d from: </w:t>
      </w:r>
      <w:hyperlink r:id="rId132" w:history="1">
        <w:r w:rsidRPr="00EE0ED1">
          <w:rPr>
            <w:color w:val="1155CC"/>
            <w:sz w:val="22"/>
            <w:szCs w:val="22"/>
            <w:u w:val="single"/>
          </w:rPr>
          <w:t>https://twitter.com/DGNBEnLinea/status/1493664576595968000</w:t>
        </w:r>
      </w:hyperlink>
    </w:p>
    <w:p w14:paraId="511108EB" w14:textId="313EA660" w:rsidR="00EE0ED1" w:rsidRDefault="00EE0ED1" w:rsidP="00EE0ED1">
      <w:pPr>
        <w:rPr>
          <w:color w:val="000000"/>
        </w:rPr>
      </w:pPr>
    </w:p>
    <w:p w14:paraId="4974AA21" w14:textId="77777777" w:rsidR="00646FC6" w:rsidRDefault="00646FC6">
      <w:pPr>
        <w:rPr>
          <w:sz w:val="18"/>
          <w:szCs w:val="18"/>
        </w:rPr>
      </w:pPr>
    </w:p>
    <w:sectPr w:rsidR="00646FC6">
      <w:headerReference w:type="even" r:id="rId133"/>
      <w:headerReference w:type="default" r:id="rId134"/>
      <w:footerReference w:type="even" r:id="rId135"/>
      <w:footerReference w:type="default" r:id="rId136"/>
      <w:headerReference w:type="first" r:id="rId137"/>
      <w:footerReference w:type="first" r:id="rId138"/>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E6CC2F" w14:textId="77777777" w:rsidR="00515940" w:rsidRDefault="00515940">
      <w:r>
        <w:separator/>
      </w:r>
    </w:p>
  </w:endnote>
  <w:endnote w:type="continuationSeparator" w:id="0">
    <w:p w14:paraId="270A9508" w14:textId="77777777" w:rsidR="00515940" w:rsidRDefault="005159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altName w:val="﷽﷽﷽﷽﷽﷽﷽﷽鳠̏怀"/>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9F6BC" w14:textId="77777777" w:rsidR="00646FC6" w:rsidRDefault="00646FC6">
    <w:pPr>
      <w:pBdr>
        <w:top w:val="nil"/>
        <w:left w:val="nil"/>
        <w:bottom w:val="nil"/>
        <w:right w:val="nil"/>
        <w:between w:val="nil"/>
      </w:pBdr>
      <w:tabs>
        <w:tab w:val="center" w:pos="4680"/>
        <w:tab w:val="right" w:pos="9360"/>
      </w:tabs>
      <w:jc w:val="right"/>
      <w:rPr>
        <w:color w:val="000000"/>
      </w:rPr>
    </w:pPr>
  </w:p>
  <w:p w14:paraId="079B44AB" w14:textId="77777777" w:rsidR="00646FC6" w:rsidRDefault="00A779E0">
    <w:pPr>
      <w:pBdr>
        <w:top w:val="nil"/>
        <w:left w:val="nil"/>
        <w:bottom w:val="nil"/>
        <w:right w:val="nil"/>
        <w:between w:val="nil"/>
      </w:pBdr>
      <w:tabs>
        <w:tab w:val="center" w:pos="4680"/>
        <w:tab w:val="right" w:pos="9360"/>
      </w:tabs>
      <w:ind w:right="360"/>
      <w:rPr>
        <w:color w:val="000000"/>
      </w:rPr>
    </w:pPr>
    <w:r>
      <w:rPr>
        <w:color w:val="000000"/>
      </w:rPr>
      <w:fldChar w:fldCharType="begin"/>
    </w:r>
    <w:r>
      <w:rPr>
        <w:rFonts w:ascii="Calibri" w:eastAsia="Calibri" w:hAnsi="Calibri" w:cs="Calibri"/>
        <w:color w:val="000000"/>
        <w:sz w:val="22"/>
        <w:szCs w:val="22"/>
      </w:rPr>
      <w:instrText>PAGE</w:instrText>
    </w:r>
    <w:r w:rsidR="00515940">
      <w:rPr>
        <w:color w:val="000000"/>
      </w:rPr>
      <w:fldChar w:fldCharType="separate"/>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B4948" w14:textId="77777777" w:rsidR="00646FC6" w:rsidRDefault="00A779E0">
    <w:pPr>
      <w:pBdr>
        <w:top w:val="nil"/>
        <w:left w:val="nil"/>
        <w:bottom w:val="nil"/>
        <w:right w:val="nil"/>
        <w:between w:val="nil"/>
      </w:pBdr>
      <w:tabs>
        <w:tab w:val="center" w:pos="4680"/>
        <w:tab w:val="right" w:pos="9360"/>
      </w:tabs>
      <w:jc w:val="right"/>
      <w:rPr>
        <w:color w:val="000000"/>
      </w:rPr>
    </w:pPr>
    <w:r>
      <w:rPr>
        <w:color w:val="000000"/>
      </w:rPr>
      <w:fldChar w:fldCharType="begin"/>
    </w:r>
    <w:r>
      <w:rPr>
        <w:rFonts w:ascii="Calibri" w:eastAsia="Calibri" w:hAnsi="Calibri" w:cs="Calibri"/>
        <w:color w:val="000000"/>
        <w:sz w:val="22"/>
        <w:szCs w:val="22"/>
      </w:rPr>
      <w:instrText>PAGE</w:instrText>
    </w:r>
    <w:r>
      <w:rPr>
        <w:color w:val="000000"/>
      </w:rPr>
      <w:fldChar w:fldCharType="separate"/>
    </w:r>
    <w:r w:rsidR="003F68A8">
      <w:rPr>
        <w:noProof/>
        <w:color w:val="000000"/>
      </w:rPr>
      <w:t>2</w:t>
    </w:r>
    <w:r>
      <w:rPr>
        <w:color w:val="000000"/>
      </w:rPr>
      <w:fldChar w:fldCharType="end"/>
    </w:r>
  </w:p>
  <w:p w14:paraId="2616F320" w14:textId="77777777" w:rsidR="00646FC6" w:rsidRDefault="00646FC6">
    <w:pPr>
      <w:pBdr>
        <w:top w:val="nil"/>
        <w:left w:val="nil"/>
        <w:bottom w:val="nil"/>
        <w:right w:val="nil"/>
        <w:between w:val="nil"/>
      </w:pBdr>
      <w:tabs>
        <w:tab w:val="center" w:pos="4680"/>
        <w:tab w:val="right" w:pos="9360"/>
      </w:tabs>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58BDC" w14:textId="77777777" w:rsidR="00646FC6" w:rsidRDefault="00646FC6">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42BD0C" w14:textId="77777777" w:rsidR="00515940" w:rsidRDefault="00515940">
      <w:r>
        <w:separator/>
      </w:r>
    </w:p>
  </w:footnote>
  <w:footnote w:type="continuationSeparator" w:id="0">
    <w:p w14:paraId="5A8F76F7" w14:textId="77777777" w:rsidR="00515940" w:rsidRDefault="005159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06F7F" w14:textId="77777777" w:rsidR="00646FC6" w:rsidRDefault="00646FC6">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06997" w14:textId="77777777" w:rsidR="00646FC6" w:rsidRDefault="00646FC6">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5A434" w14:textId="77777777" w:rsidR="00646FC6" w:rsidRDefault="00646FC6">
    <w:pPr>
      <w:pBdr>
        <w:top w:val="nil"/>
        <w:left w:val="nil"/>
        <w:bottom w:val="nil"/>
        <w:right w:val="nil"/>
        <w:between w:val="nil"/>
      </w:pBdr>
      <w:tabs>
        <w:tab w:val="center" w:pos="4680"/>
        <w:tab w:val="right" w:pos="9360"/>
      </w:tabs>
      <w:rPr>
        <w:color w:val="000000"/>
      </w:rP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tephanie Soto Rios">
    <w15:presenceInfo w15:providerId="AD" w15:userId="S::stephanie.soto9@upr.edu::5f2a6dfa-3399-4bbf-b6e7-46d4dd01917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6FC6"/>
    <w:rsid w:val="00030A22"/>
    <w:rsid w:val="000522C4"/>
    <w:rsid w:val="00135D03"/>
    <w:rsid w:val="00147B90"/>
    <w:rsid w:val="00165B15"/>
    <w:rsid w:val="00186ACF"/>
    <w:rsid w:val="001A2010"/>
    <w:rsid w:val="001A552C"/>
    <w:rsid w:val="00211058"/>
    <w:rsid w:val="002143B2"/>
    <w:rsid w:val="00243A07"/>
    <w:rsid w:val="00270870"/>
    <w:rsid w:val="002C622D"/>
    <w:rsid w:val="00332745"/>
    <w:rsid w:val="0033491A"/>
    <w:rsid w:val="003558CC"/>
    <w:rsid w:val="00373A9B"/>
    <w:rsid w:val="003F68A8"/>
    <w:rsid w:val="004023CF"/>
    <w:rsid w:val="00515940"/>
    <w:rsid w:val="005405F1"/>
    <w:rsid w:val="00560FBC"/>
    <w:rsid w:val="005815EF"/>
    <w:rsid w:val="005A20BC"/>
    <w:rsid w:val="005F3897"/>
    <w:rsid w:val="00646FC6"/>
    <w:rsid w:val="0065059F"/>
    <w:rsid w:val="0068571B"/>
    <w:rsid w:val="006C65AE"/>
    <w:rsid w:val="006D4382"/>
    <w:rsid w:val="006F39DA"/>
    <w:rsid w:val="00705FE4"/>
    <w:rsid w:val="00821112"/>
    <w:rsid w:val="008D5DD7"/>
    <w:rsid w:val="008F2EDD"/>
    <w:rsid w:val="009A2ADF"/>
    <w:rsid w:val="009B71D3"/>
    <w:rsid w:val="009E752D"/>
    <w:rsid w:val="00A57106"/>
    <w:rsid w:val="00A779E0"/>
    <w:rsid w:val="00A9275D"/>
    <w:rsid w:val="00AE3660"/>
    <w:rsid w:val="00AF2E9F"/>
    <w:rsid w:val="00AF51C0"/>
    <w:rsid w:val="00AF7F80"/>
    <w:rsid w:val="00B347C8"/>
    <w:rsid w:val="00B8105D"/>
    <w:rsid w:val="00BE7AC4"/>
    <w:rsid w:val="00C11FC4"/>
    <w:rsid w:val="00C64B7F"/>
    <w:rsid w:val="00D0617F"/>
    <w:rsid w:val="00D128E3"/>
    <w:rsid w:val="00D72106"/>
    <w:rsid w:val="00DC30FB"/>
    <w:rsid w:val="00E23330"/>
    <w:rsid w:val="00EE0ED1"/>
    <w:rsid w:val="00F023C3"/>
    <w:rsid w:val="00F660A9"/>
    <w:rsid w:val="00FF0C6C"/>
    <w:rsid w:val="00FF4EFE"/>
    <w:rsid w:val="00FF60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B14248"/>
  <w15:docId w15:val="{9C88015B-686D-2548-B168-74F35855D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20BC"/>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8140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34CA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A8140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A81401"/>
    <w:pPr>
      <w:outlineLvl w:val="9"/>
    </w:pPr>
  </w:style>
  <w:style w:type="character" w:customStyle="1" w:styleId="Heading2Char">
    <w:name w:val="Heading 2 Char"/>
    <w:basedOn w:val="DefaultParagraphFont"/>
    <w:link w:val="Heading2"/>
    <w:uiPriority w:val="9"/>
    <w:rsid w:val="00434CAA"/>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3A5160"/>
    <w:rPr>
      <w:color w:val="0000FF"/>
      <w:u w:val="single"/>
    </w:rPr>
  </w:style>
  <w:style w:type="paragraph" w:styleId="TOC1">
    <w:name w:val="toc 1"/>
    <w:basedOn w:val="Normal"/>
    <w:next w:val="Normal"/>
    <w:autoRedefine/>
    <w:uiPriority w:val="39"/>
    <w:unhideWhenUsed/>
    <w:rsid w:val="007462D0"/>
    <w:pPr>
      <w:spacing w:after="100"/>
    </w:pPr>
  </w:style>
  <w:style w:type="paragraph" w:styleId="TOC2">
    <w:name w:val="toc 2"/>
    <w:basedOn w:val="Normal"/>
    <w:next w:val="Normal"/>
    <w:autoRedefine/>
    <w:uiPriority w:val="39"/>
    <w:unhideWhenUsed/>
    <w:rsid w:val="007462D0"/>
    <w:pPr>
      <w:spacing w:after="100"/>
      <w:ind w:left="220"/>
    </w:pPr>
  </w:style>
  <w:style w:type="paragraph" w:styleId="Header">
    <w:name w:val="header"/>
    <w:basedOn w:val="Normal"/>
    <w:link w:val="HeaderChar"/>
    <w:uiPriority w:val="99"/>
    <w:unhideWhenUsed/>
    <w:rsid w:val="0053324D"/>
    <w:pPr>
      <w:tabs>
        <w:tab w:val="center" w:pos="4680"/>
        <w:tab w:val="right" w:pos="9360"/>
      </w:tabs>
    </w:pPr>
  </w:style>
  <w:style w:type="character" w:customStyle="1" w:styleId="HeaderChar">
    <w:name w:val="Header Char"/>
    <w:basedOn w:val="DefaultParagraphFont"/>
    <w:link w:val="Header"/>
    <w:uiPriority w:val="99"/>
    <w:rsid w:val="0053324D"/>
  </w:style>
  <w:style w:type="paragraph" w:styleId="Footer">
    <w:name w:val="footer"/>
    <w:basedOn w:val="Normal"/>
    <w:link w:val="FooterChar"/>
    <w:uiPriority w:val="99"/>
    <w:unhideWhenUsed/>
    <w:rsid w:val="0053324D"/>
    <w:pPr>
      <w:tabs>
        <w:tab w:val="center" w:pos="4680"/>
        <w:tab w:val="right" w:pos="9360"/>
      </w:tabs>
    </w:pPr>
  </w:style>
  <w:style w:type="character" w:customStyle="1" w:styleId="FooterChar">
    <w:name w:val="Footer Char"/>
    <w:basedOn w:val="DefaultParagraphFont"/>
    <w:link w:val="Footer"/>
    <w:uiPriority w:val="99"/>
    <w:rsid w:val="0053324D"/>
  </w:style>
  <w:style w:type="paragraph" w:styleId="BalloonText">
    <w:name w:val="Balloon Text"/>
    <w:basedOn w:val="Normal"/>
    <w:link w:val="BalloonTextChar"/>
    <w:uiPriority w:val="99"/>
    <w:semiHidden/>
    <w:unhideWhenUsed/>
    <w:rsid w:val="00DB2C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2CDA"/>
    <w:rPr>
      <w:rFonts w:ascii="Segoe UI" w:hAnsi="Segoe UI" w:cs="Segoe UI"/>
      <w:sz w:val="18"/>
      <w:szCs w:val="18"/>
    </w:rPr>
  </w:style>
  <w:style w:type="paragraph" w:styleId="NoSpacing">
    <w:name w:val="No Spacing"/>
    <w:uiPriority w:val="1"/>
    <w:qFormat/>
    <w:rsid w:val="00591B5F"/>
    <w:pPr>
      <w:spacing w:after="0" w:line="240" w:lineRule="auto"/>
    </w:pPr>
  </w:style>
  <w:style w:type="character" w:styleId="FollowedHyperlink">
    <w:name w:val="FollowedHyperlink"/>
    <w:basedOn w:val="DefaultParagraphFont"/>
    <w:uiPriority w:val="99"/>
    <w:semiHidden/>
    <w:unhideWhenUsed/>
    <w:rsid w:val="00324B2C"/>
    <w:rPr>
      <w:color w:val="954F72" w:themeColor="followedHyperlink"/>
      <w:u w:val="single"/>
    </w:rPr>
  </w:style>
  <w:style w:type="character" w:styleId="CommentReference">
    <w:name w:val="annotation reference"/>
    <w:basedOn w:val="DefaultParagraphFont"/>
    <w:uiPriority w:val="99"/>
    <w:semiHidden/>
    <w:unhideWhenUsed/>
    <w:rsid w:val="009E3A24"/>
    <w:rPr>
      <w:sz w:val="16"/>
      <w:szCs w:val="16"/>
    </w:rPr>
  </w:style>
  <w:style w:type="paragraph" w:styleId="CommentText">
    <w:name w:val="annotation text"/>
    <w:basedOn w:val="Normal"/>
    <w:link w:val="CommentTextChar"/>
    <w:uiPriority w:val="99"/>
    <w:semiHidden/>
    <w:unhideWhenUsed/>
    <w:rsid w:val="009E3A24"/>
    <w:rPr>
      <w:sz w:val="20"/>
      <w:szCs w:val="20"/>
    </w:rPr>
  </w:style>
  <w:style w:type="character" w:customStyle="1" w:styleId="CommentTextChar">
    <w:name w:val="Comment Text Char"/>
    <w:basedOn w:val="DefaultParagraphFont"/>
    <w:link w:val="CommentText"/>
    <w:uiPriority w:val="99"/>
    <w:semiHidden/>
    <w:rsid w:val="009E3A24"/>
    <w:rPr>
      <w:sz w:val="20"/>
      <w:szCs w:val="20"/>
    </w:rPr>
  </w:style>
  <w:style w:type="paragraph" w:styleId="CommentSubject">
    <w:name w:val="annotation subject"/>
    <w:basedOn w:val="CommentText"/>
    <w:next w:val="CommentText"/>
    <w:link w:val="CommentSubjectChar"/>
    <w:uiPriority w:val="99"/>
    <w:semiHidden/>
    <w:unhideWhenUsed/>
    <w:rsid w:val="009E3A24"/>
    <w:rPr>
      <w:b/>
      <w:bCs/>
    </w:rPr>
  </w:style>
  <w:style w:type="character" w:customStyle="1" w:styleId="CommentSubjectChar">
    <w:name w:val="Comment Subject Char"/>
    <w:basedOn w:val="CommentTextChar"/>
    <w:link w:val="CommentSubject"/>
    <w:uiPriority w:val="99"/>
    <w:semiHidden/>
    <w:rsid w:val="009E3A24"/>
    <w:rPr>
      <w:b/>
      <w:bCs/>
      <w:sz w:val="20"/>
      <w:szCs w:val="20"/>
    </w:rPr>
  </w:style>
  <w:style w:type="paragraph" w:styleId="NormalWeb">
    <w:name w:val="Normal (Web)"/>
    <w:basedOn w:val="Normal"/>
    <w:uiPriority w:val="99"/>
    <w:semiHidden/>
    <w:unhideWhenUsed/>
    <w:rsid w:val="00CA34A3"/>
    <w:pPr>
      <w:spacing w:before="100" w:beforeAutospacing="1" w:after="100" w:afterAutospacing="1"/>
    </w:pPr>
  </w:style>
  <w:style w:type="character" w:styleId="UnresolvedMention">
    <w:name w:val="Unresolved Mention"/>
    <w:basedOn w:val="DefaultParagraphFont"/>
    <w:uiPriority w:val="99"/>
    <w:semiHidden/>
    <w:unhideWhenUsed/>
    <w:rsid w:val="00FC2614"/>
    <w:rPr>
      <w:color w:val="605E5C"/>
      <w:shd w:val="clear" w:color="auto" w:fill="E1DFDD"/>
    </w:rPr>
  </w:style>
  <w:style w:type="paragraph" w:styleId="BodyText">
    <w:name w:val="Body Text"/>
    <w:basedOn w:val="Normal"/>
    <w:link w:val="BodyTextChar"/>
    <w:uiPriority w:val="1"/>
    <w:qFormat/>
    <w:rsid w:val="008011E9"/>
    <w:pPr>
      <w:widowControl w:val="0"/>
      <w:autoSpaceDE w:val="0"/>
      <w:autoSpaceDN w:val="0"/>
    </w:pPr>
    <w:rPr>
      <w:rFonts w:ascii="Arial" w:eastAsia="Arial" w:hAnsi="Arial" w:cs="Arial"/>
    </w:rPr>
  </w:style>
  <w:style w:type="character" w:customStyle="1" w:styleId="BodyTextChar">
    <w:name w:val="Body Text Char"/>
    <w:basedOn w:val="DefaultParagraphFont"/>
    <w:link w:val="BodyText"/>
    <w:uiPriority w:val="1"/>
    <w:rsid w:val="008011E9"/>
    <w:rPr>
      <w:rFonts w:ascii="Arial" w:eastAsia="Arial" w:hAnsi="Arial" w:cs="Arial"/>
    </w:rPr>
  </w:style>
  <w:style w:type="character" w:styleId="PageNumber">
    <w:name w:val="page number"/>
    <w:basedOn w:val="DefaultParagraphFont"/>
    <w:uiPriority w:val="99"/>
    <w:semiHidden/>
    <w:unhideWhenUsed/>
    <w:rsid w:val="002769E0"/>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Strong">
    <w:name w:val="Strong"/>
    <w:basedOn w:val="DefaultParagraphFont"/>
    <w:uiPriority w:val="22"/>
    <w:qFormat/>
    <w:rsid w:val="005A20B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99303">
      <w:bodyDiv w:val="1"/>
      <w:marLeft w:val="0"/>
      <w:marRight w:val="0"/>
      <w:marTop w:val="0"/>
      <w:marBottom w:val="0"/>
      <w:divBdr>
        <w:top w:val="none" w:sz="0" w:space="0" w:color="auto"/>
        <w:left w:val="none" w:sz="0" w:space="0" w:color="auto"/>
        <w:bottom w:val="none" w:sz="0" w:space="0" w:color="auto"/>
        <w:right w:val="none" w:sz="0" w:space="0" w:color="auto"/>
      </w:divBdr>
    </w:div>
    <w:div w:id="140000955">
      <w:bodyDiv w:val="1"/>
      <w:marLeft w:val="0"/>
      <w:marRight w:val="0"/>
      <w:marTop w:val="0"/>
      <w:marBottom w:val="0"/>
      <w:divBdr>
        <w:top w:val="none" w:sz="0" w:space="0" w:color="auto"/>
        <w:left w:val="none" w:sz="0" w:space="0" w:color="auto"/>
        <w:bottom w:val="none" w:sz="0" w:space="0" w:color="auto"/>
        <w:right w:val="none" w:sz="0" w:space="0" w:color="auto"/>
      </w:divBdr>
    </w:div>
    <w:div w:id="160125072">
      <w:bodyDiv w:val="1"/>
      <w:marLeft w:val="0"/>
      <w:marRight w:val="0"/>
      <w:marTop w:val="0"/>
      <w:marBottom w:val="0"/>
      <w:divBdr>
        <w:top w:val="none" w:sz="0" w:space="0" w:color="auto"/>
        <w:left w:val="none" w:sz="0" w:space="0" w:color="auto"/>
        <w:bottom w:val="none" w:sz="0" w:space="0" w:color="auto"/>
        <w:right w:val="none" w:sz="0" w:space="0" w:color="auto"/>
      </w:divBdr>
    </w:div>
    <w:div w:id="161245679">
      <w:bodyDiv w:val="1"/>
      <w:marLeft w:val="0"/>
      <w:marRight w:val="0"/>
      <w:marTop w:val="0"/>
      <w:marBottom w:val="0"/>
      <w:divBdr>
        <w:top w:val="none" w:sz="0" w:space="0" w:color="auto"/>
        <w:left w:val="none" w:sz="0" w:space="0" w:color="auto"/>
        <w:bottom w:val="none" w:sz="0" w:space="0" w:color="auto"/>
        <w:right w:val="none" w:sz="0" w:space="0" w:color="auto"/>
      </w:divBdr>
    </w:div>
    <w:div w:id="361899484">
      <w:bodyDiv w:val="1"/>
      <w:marLeft w:val="0"/>
      <w:marRight w:val="0"/>
      <w:marTop w:val="0"/>
      <w:marBottom w:val="0"/>
      <w:divBdr>
        <w:top w:val="none" w:sz="0" w:space="0" w:color="auto"/>
        <w:left w:val="none" w:sz="0" w:space="0" w:color="auto"/>
        <w:bottom w:val="none" w:sz="0" w:space="0" w:color="auto"/>
        <w:right w:val="none" w:sz="0" w:space="0" w:color="auto"/>
      </w:divBdr>
    </w:div>
    <w:div w:id="489563624">
      <w:bodyDiv w:val="1"/>
      <w:marLeft w:val="0"/>
      <w:marRight w:val="0"/>
      <w:marTop w:val="0"/>
      <w:marBottom w:val="0"/>
      <w:divBdr>
        <w:top w:val="none" w:sz="0" w:space="0" w:color="auto"/>
        <w:left w:val="none" w:sz="0" w:space="0" w:color="auto"/>
        <w:bottom w:val="none" w:sz="0" w:space="0" w:color="auto"/>
        <w:right w:val="none" w:sz="0" w:space="0" w:color="auto"/>
      </w:divBdr>
    </w:div>
    <w:div w:id="1087073156">
      <w:bodyDiv w:val="1"/>
      <w:marLeft w:val="0"/>
      <w:marRight w:val="0"/>
      <w:marTop w:val="0"/>
      <w:marBottom w:val="0"/>
      <w:divBdr>
        <w:top w:val="none" w:sz="0" w:space="0" w:color="auto"/>
        <w:left w:val="none" w:sz="0" w:space="0" w:color="auto"/>
        <w:bottom w:val="none" w:sz="0" w:space="0" w:color="auto"/>
        <w:right w:val="none" w:sz="0" w:space="0" w:color="auto"/>
      </w:divBdr>
    </w:div>
    <w:div w:id="1721900361">
      <w:bodyDiv w:val="1"/>
      <w:marLeft w:val="0"/>
      <w:marRight w:val="0"/>
      <w:marTop w:val="0"/>
      <w:marBottom w:val="0"/>
      <w:divBdr>
        <w:top w:val="none" w:sz="0" w:space="0" w:color="auto"/>
        <w:left w:val="none" w:sz="0" w:space="0" w:color="auto"/>
        <w:bottom w:val="none" w:sz="0" w:space="0" w:color="auto"/>
        <w:right w:val="none" w:sz="0" w:space="0" w:color="auto"/>
      </w:divBdr>
    </w:div>
    <w:div w:id="1723793600">
      <w:bodyDiv w:val="1"/>
      <w:marLeft w:val="0"/>
      <w:marRight w:val="0"/>
      <w:marTop w:val="0"/>
      <w:marBottom w:val="0"/>
      <w:divBdr>
        <w:top w:val="none" w:sz="0" w:space="0" w:color="auto"/>
        <w:left w:val="none" w:sz="0" w:space="0" w:color="auto"/>
        <w:bottom w:val="none" w:sz="0" w:space="0" w:color="auto"/>
        <w:right w:val="none" w:sz="0" w:space="0" w:color="auto"/>
      </w:divBdr>
    </w:div>
    <w:div w:id="1743410671">
      <w:bodyDiv w:val="1"/>
      <w:marLeft w:val="0"/>
      <w:marRight w:val="0"/>
      <w:marTop w:val="0"/>
      <w:marBottom w:val="0"/>
      <w:divBdr>
        <w:top w:val="none" w:sz="0" w:space="0" w:color="auto"/>
        <w:left w:val="none" w:sz="0" w:space="0" w:color="auto"/>
        <w:bottom w:val="none" w:sz="0" w:space="0" w:color="auto"/>
        <w:right w:val="none" w:sz="0" w:space="0" w:color="auto"/>
      </w:divBdr>
    </w:div>
    <w:div w:id="1955818736">
      <w:bodyDiv w:val="1"/>
      <w:marLeft w:val="0"/>
      <w:marRight w:val="0"/>
      <w:marTop w:val="0"/>
      <w:marBottom w:val="0"/>
      <w:divBdr>
        <w:top w:val="none" w:sz="0" w:space="0" w:color="auto"/>
        <w:left w:val="none" w:sz="0" w:space="0" w:color="auto"/>
        <w:bottom w:val="none" w:sz="0" w:space="0" w:color="auto"/>
        <w:right w:val="none" w:sz="0" w:space="0" w:color="auto"/>
      </w:divBdr>
    </w:div>
    <w:div w:id="2047944329">
      <w:bodyDiv w:val="1"/>
      <w:marLeft w:val="0"/>
      <w:marRight w:val="0"/>
      <w:marTop w:val="0"/>
      <w:marBottom w:val="0"/>
      <w:divBdr>
        <w:top w:val="none" w:sz="0" w:space="0" w:color="auto"/>
        <w:left w:val="none" w:sz="0" w:space="0" w:color="auto"/>
        <w:bottom w:val="none" w:sz="0" w:space="0" w:color="auto"/>
        <w:right w:val="none" w:sz="0" w:space="0" w:color="auto"/>
      </w:divBdr>
    </w:div>
    <w:div w:id="20824870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noticierovenevision.net/noticias/nacional/venezuela-participo-en-simulacro-caribe-wave-2022" TargetMode="External"/><Relationship Id="rId21" Type="http://schemas.openxmlformats.org/officeDocument/2006/relationships/hyperlink" Target="https://twitter.com/UNGRD/status/1501937622205100052" TargetMode="External"/><Relationship Id="rId42" Type="http://schemas.openxmlformats.org/officeDocument/2006/relationships/image" Target="media/image19.png"/><Relationship Id="rId63" Type="http://schemas.openxmlformats.org/officeDocument/2006/relationships/image" Target="media/image30.png"/><Relationship Id="rId84" Type="http://schemas.openxmlformats.org/officeDocument/2006/relationships/image" Target="media/image41.png"/><Relationship Id="rId138" Type="http://schemas.openxmlformats.org/officeDocument/2006/relationships/footer" Target="footer3.xml"/><Relationship Id="rId107" Type="http://schemas.openxmlformats.org/officeDocument/2006/relationships/hyperlink" Target="https://venezuela-news.com/caribe-wave-2022-venezuela-participo-en-simulacro-internacional-de-tsunamis/" TargetMode="External"/><Relationship Id="rId11" Type="http://schemas.openxmlformats.org/officeDocument/2006/relationships/hyperlink" Target="https://twitter.com/NWS_PTWC/status/1501920826588741632" TargetMode="External"/><Relationship Id="rId32" Type="http://schemas.openxmlformats.org/officeDocument/2006/relationships/image" Target="media/image14.png"/><Relationship Id="rId37" Type="http://schemas.openxmlformats.org/officeDocument/2006/relationships/hyperlink" Target="https://acento.com.do/actualidad/caribe-wave-simulacro-ante-posible-tsunami-se-realizara-proximo-10-de-marzo-9035838.html" TargetMode="External"/><Relationship Id="rId53" Type="http://schemas.openxmlformats.org/officeDocument/2006/relationships/image" Target="media/image25.png"/><Relationship Id="rId58" Type="http://schemas.openxmlformats.org/officeDocument/2006/relationships/hyperlink" Target="https://ttweathercenter.com/2022/03/10/regional-tsunami-drill-caribe-wave-2022-underway/" TargetMode="External"/><Relationship Id="rId74" Type="http://schemas.openxmlformats.org/officeDocument/2006/relationships/image" Target="media/image36.png"/><Relationship Id="rId79" Type="http://schemas.openxmlformats.org/officeDocument/2006/relationships/hyperlink" Target="https://www.bviddm.com/how-to-participate-in-caribe-wave-2022-in-7-steps/" TargetMode="External"/><Relationship Id="rId102" Type="http://schemas.openxmlformats.org/officeDocument/2006/relationships/image" Target="media/image50.png"/><Relationship Id="rId123" Type="http://schemas.openxmlformats.org/officeDocument/2006/relationships/image" Target="media/image61.png"/><Relationship Id="rId128" Type="http://schemas.openxmlformats.org/officeDocument/2006/relationships/hyperlink" Target="https://nuevodia.com.ve/2022/03/09/caribe-wave-sabes-como-actuar-ante-un-terreno-o-tsunami/" TargetMode="External"/><Relationship Id="rId5" Type="http://schemas.openxmlformats.org/officeDocument/2006/relationships/footnotes" Target="footnotes.xml"/><Relationship Id="rId90" Type="http://schemas.openxmlformats.org/officeDocument/2006/relationships/image" Target="media/image44.png"/><Relationship Id="rId95" Type="http://schemas.openxmlformats.org/officeDocument/2006/relationships/hyperlink" Target="https://teleonce.com/noticias/locales/activaran-el-sistema-de-alerta-de-emergencia-para-simulacro-de-tsunami/" TargetMode="External"/><Relationship Id="rId22" Type="http://schemas.openxmlformats.org/officeDocument/2006/relationships/image" Target="media/image9.png"/><Relationship Id="rId27" Type="http://schemas.openxmlformats.org/officeDocument/2006/relationships/hyperlink" Target="https://www.facebook.com/sinamot.cr/" TargetMode="External"/><Relationship Id="rId43" Type="http://schemas.openxmlformats.org/officeDocument/2006/relationships/hyperlink" Target="https://www.zayactu.org/2022/03/caribe-wave-2022-un-nouvel-exercice-dalerte-aux-tsunamis-prevu-ce-jeudi-10-mars" TargetMode="External"/><Relationship Id="rId48" Type="http://schemas.openxmlformats.org/officeDocument/2006/relationships/hyperlink" Target="https://twitter.com/SEMAR_mx/status/1501964523477127171" TargetMode="External"/><Relationship Id="rId64" Type="http://schemas.openxmlformats.org/officeDocument/2006/relationships/hyperlink" Target="https://www.gov.bm/articles/caribbean-tsunami-exercise-be-conducted-march-10-2022" TargetMode="External"/><Relationship Id="rId69" Type="http://schemas.openxmlformats.org/officeDocument/2006/relationships/image" Target="media/image33.png"/><Relationship Id="rId113" Type="http://schemas.openxmlformats.org/officeDocument/2006/relationships/hyperlink" Target="https://diarioelvistazo.com/proteccion-civil-guanipa-lidero-desalojo-de-800-personas-durante-el-ejercicio-caribe-wave-2022/" TargetMode="External"/><Relationship Id="rId118" Type="http://schemas.openxmlformats.org/officeDocument/2006/relationships/image" Target="media/image58.png"/><Relationship Id="rId134" Type="http://schemas.openxmlformats.org/officeDocument/2006/relationships/header" Target="header2.xml"/><Relationship Id="rId139" Type="http://schemas.openxmlformats.org/officeDocument/2006/relationships/fontTable" Target="fontTable.xml"/><Relationship Id="rId80" Type="http://schemas.openxmlformats.org/officeDocument/2006/relationships/image" Target="media/image39.png"/><Relationship Id="rId85" Type="http://schemas.openxmlformats.org/officeDocument/2006/relationships/hyperlink" Target="https://www.caymaniantimes.ky/news/tsunami-exercise-scheduled-for-thursday-morning" TargetMode="External"/><Relationship Id="rId12" Type="http://schemas.openxmlformats.org/officeDocument/2006/relationships/image" Target="media/image4.png"/><Relationship Id="rId17" Type="http://schemas.openxmlformats.org/officeDocument/2006/relationships/hyperlink" Target="https://www.facebook.com/Bureau-Rampenbestrijding-Aruba-381174835317318" TargetMode="External"/><Relationship Id="rId33" Type="http://schemas.openxmlformats.org/officeDocument/2006/relationships/hyperlink" Target="https://twitter.com/SINAMOT_CR/status/1500134675301421066" TargetMode="External"/><Relationship Id="rId38" Type="http://schemas.openxmlformats.org/officeDocument/2006/relationships/image" Target="media/image17.png"/><Relationship Id="rId59" Type="http://schemas.openxmlformats.org/officeDocument/2006/relationships/image" Target="media/image28.png"/><Relationship Id="rId103" Type="http://schemas.openxmlformats.org/officeDocument/2006/relationships/hyperlink" Target="https://www.facebook.com/usvidhs" TargetMode="External"/><Relationship Id="rId108" Type="http://schemas.openxmlformats.org/officeDocument/2006/relationships/image" Target="media/image53.png"/><Relationship Id="rId124" Type="http://schemas.openxmlformats.org/officeDocument/2006/relationships/hyperlink" Target="https://twitter.com/FUNVISIS/status/1502002843082964993" TargetMode="External"/><Relationship Id="rId129" Type="http://schemas.openxmlformats.org/officeDocument/2006/relationships/image" Target="media/image64.png"/><Relationship Id="rId54" Type="http://schemas.openxmlformats.org/officeDocument/2006/relationships/hyperlink" Target="https://wicnews.com/caribbean/st-kitts-and-nevis-govt-gears-up-to-participate-in-caribe-wave-tsunami-exercise-2022-through-nema-282740947/" TargetMode="External"/><Relationship Id="rId70" Type="http://schemas.openxmlformats.org/officeDocument/2006/relationships/image" Target="media/image34.png"/><Relationship Id="rId75" Type="http://schemas.openxmlformats.org/officeDocument/2006/relationships/hyperlink" Target="https://www.bvibeacon.com/editorial-prepare-for-quakes-tsunamis/" TargetMode="External"/><Relationship Id="rId91" Type="http://schemas.openxmlformats.org/officeDocument/2006/relationships/hyperlink" Target="https://www.periodicolaperla.com/hoy-es-el-simulacro-de-tsunami-para-el-caribe/" TargetMode="External"/><Relationship Id="rId96" Type="http://schemas.openxmlformats.org/officeDocument/2006/relationships/image" Target="media/image47.png"/><Relationship Id="rId140" Type="http://schemas.microsoft.com/office/2011/relationships/people" Target="people.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hyperlink" Target="https://www.dimar.mil.co/dimar-representa-colombia-en-el-ejercicio-internacional-de-tsunami-caribe-wave-2022" TargetMode="External"/><Relationship Id="rId28" Type="http://schemas.openxmlformats.org/officeDocument/2006/relationships/image" Target="media/image12.png"/><Relationship Id="rId49" Type="http://schemas.openxmlformats.org/officeDocument/2006/relationships/image" Target="media/image23.png"/><Relationship Id="rId114" Type="http://schemas.openxmlformats.org/officeDocument/2006/relationships/image" Target="media/image56.png"/><Relationship Id="rId119" Type="http://schemas.openxmlformats.org/officeDocument/2006/relationships/hyperlink" Target="https://talcualdigital.com/fuerzas-de-seguridad-del-estado-realizan-ejercicio-de-evacuacion-caribe-wave-2022/" TargetMode="External"/><Relationship Id="rId44" Type="http://schemas.openxmlformats.org/officeDocument/2006/relationships/image" Target="media/image20.png"/><Relationship Id="rId60" Type="http://schemas.openxmlformats.org/officeDocument/2006/relationships/hyperlink" Target="https://www.newspostalk.com/caribbean-tsunami-exercise-to-be-conducted-today-bermuda-real/" TargetMode="External"/><Relationship Id="rId65" Type="http://schemas.openxmlformats.org/officeDocument/2006/relationships/image" Target="media/image31.png"/><Relationship Id="rId81" Type="http://schemas.openxmlformats.org/officeDocument/2006/relationships/hyperlink" Target="http://www.bvi.gov.vg/media-centre/regional-earthquake-and-tsunami-exercise-returns-march-10" TargetMode="External"/><Relationship Id="rId86" Type="http://schemas.openxmlformats.org/officeDocument/2006/relationships/image" Target="media/image42.png"/><Relationship Id="rId130" Type="http://schemas.openxmlformats.org/officeDocument/2006/relationships/hyperlink" Target="https://twitter.com/oncti_mppct/status/1496558406035025928" TargetMode="External"/><Relationship Id="rId135" Type="http://schemas.openxmlformats.org/officeDocument/2006/relationships/footer" Target="footer1.xml"/><Relationship Id="rId13" Type="http://schemas.openxmlformats.org/officeDocument/2006/relationships/hyperlink" Target="https://www.antiguanice.com/v2/client.php?id=859&amp;news=13885" TargetMode="External"/><Relationship Id="rId18" Type="http://schemas.openxmlformats.org/officeDocument/2006/relationships/image" Target="media/image7.png"/><Relationship Id="rId39" Type="http://schemas.openxmlformats.org/officeDocument/2006/relationships/hyperlink" Target="https://viaatv.tv/caribe-wave-2022-un-exercice-grandeur-nature-pour-savoir-reagir-en-cas-de-tsunami/" TargetMode="External"/><Relationship Id="rId109" Type="http://schemas.openxmlformats.org/officeDocument/2006/relationships/hyperlink" Target="https://twitter.com/FUNVISIS/status/1502292258296635392" TargetMode="External"/><Relationship Id="rId34" Type="http://schemas.openxmlformats.org/officeDocument/2006/relationships/image" Target="media/image15.png"/><Relationship Id="rId50" Type="http://schemas.openxmlformats.org/officeDocument/2006/relationships/hyperlink" Target="https://www.winnmediaskn.com/skn-participating-in-regional-tsunami-exercise-caribe-wave-2022/" TargetMode="External"/><Relationship Id="rId55" Type="http://schemas.openxmlformats.org/officeDocument/2006/relationships/image" Target="media/image26.png"/><Relationship Id="rId76" Type="http://schemas.openxmlformats.org/officeDocument/2006/relationships/image" Target="media/image37.png"/><Relationship Id="rId97" Type="http://schemas.openxmlformats.org/officeDocument/2006/relationships/hyperlink" Target="https://wipr.pr/eas-sera-activado-para-el-simulacro-caribe-wave-2022/" TargetMode="External"/><Relationship Id="rId104" Type="http://schemas.openxmlformats.org/officeDocument/2006/relationships/image" Target="media/image51.png"/><Relationship Id="rId120" Type="http://schemas.openxmlformats.org/officeDocument/2006/relationships/image" Target="media/image59.png"/><Relationship Id="rId125" Type="http://schemas.openxmlformats.org/officeDocument/2006/relationships/image" Target="media/image62.png"/><Relationship Id="rId141"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s://twitter.com/BVIDDM/status/1501928698257174535" TargetMode="External"/><Relationship Id="rId92" Type="http://schemas.openxmlformats.org/officeDocument/2006/relationships/image" Target="media/image45.png"/><Relationship Id="rId2" Type="http://schemas.openxmlformats.org/officeDocument/2006/relationships/styles" Target="styles.xml"/><Relationship Id="rId29" Type="http://schemas.openxmlformats.org/officeDocument/2006/relationships/hyperlink" Target="https://www.larepublica.net/noticia/manzanillo-se-pondra-a-prueba-con-simulacro-de-tsunami" TargetMode="External"/><Relationship Id="rId24" Type="http://schemas.openxmlformats.org/officeDocument/2006/relationships/image" Target="media/image10.png"/><Relationship Id="rId40" Type="http://schemas.openxmlformats.org/officeDocument/2006/relationships/image" Target="media/image18.png"/><Relationship Id="rId45" Type="http://schemas.openxmlformats.org/officeDocument/2006/relationships/hyperlink" Target="https://www.memento.fr/article_07-03-2022-caribe-wave-un-exercice-tsunami-international-auquel-chacun-peut-participer" TargetMode="External"/><Relationship Id="rId66" Type="http://schemas.openxmlformats.org/officeDocument/2006/relationships/hyperlink" Target="https://www.bvibeacon.com/5000-join-caribe-wave-tsunami-drill/" TargetMode="External"/><Relationship Id="rId87" Type="http://schemas.openxmlformats.org/officeDocument/2006/relationships/hyperlink" Target="https://www.notiuno.com/noticias/seguridad-y-justicia/no-se-alarme-enviar-n-como-prueba-alertas-de-tsunami-al-celular-radio-y-televisi/article_550a855e-a06a-11ec-89e0-6bc1ec394ec1.html" TargetMode="External"/><Relationship Id="rId110" Type="http://schemas.openxmlformats.org/officeDocument/2006/relationships/image" Target="media/image54.png"/><Relationship Id="rId115" Type="http://schemas.openxmlformats.org/officeDocument/2006/relationships/hyperlink" Target="https://www.pcivil.gob.ve/2022/03/venezuela-participo-en-el-simulacro-internacional-caribe-wave-2022/" TargetMode="External"/><Relationship Id="rId131" Type="http://schemas.openxmlformats.org/officeDocument/2006/relationships/image" Target="media/image65.png"/><Relationship Id="rId136" Type="http://schemas.openxmlformats.org/officeDocument/2006/relationships/footer" Target="footer2.xml"/><Relationship Id="rId61" Type="http://schemas.openxmlformats.org/officeDocument/2006/relationships/image" Target="media/image29.png"/><Relationship Id="rId82" Type="http://schemas.openxmlformats.org/officeDocument/2006/relationships/image" Target="media/image40.png"/><Relationship Id="rId19" Type="http://schemas.openxmlformats.org/officeDocument/2006/relationships/hyperlink" Target="https://gisbarbados.gov.bb/blog/communications-test-tomorrow-thursday-march-10/" TargetMode="External"/><Relationship Id="rId14" Type="http://schemas.openxmlformats.org/officeDocument/2006/relationships/image" Target="media/image5.png"/><Relationship Id="rId30" Type="http://schemas.openxmlformats.org/officeDocument/2006/relationships/image" Target="media/image13.png"/><Relationship Id="rId35" Type="http://schemas.openxmlformats.org/officeDocument/2006/relationships/hyperlink" Target="https://www.diariolibre.com/planeta/medioambiente/2022/03/03/tsunami-un-peligro-latente/1685418" TargetMode="External"/><Relationship Id="rId56" Type="http://schemas.openxmlformats.org/officeDocument/2006/relationships/hyperlink" Target="https://www.stvincenttimes.com/nemo-to-participate-in-the-annual-caribe-wave-tsunami-exercise/" TargetMode="External"/><Relationship Id="rId77" Type="http://schemas.openxmlformats.org/officeDocument/2006/relationships/hyperlink" Target="https://www.facebook.com/bviredcross/" TargetMode="External"/><Relationship Id="rId100" Type="http://schemas.openxmlformats.org/officeDocument/2006/relationships/image" Target="media/image49.png"/><Relationship Id="rId105" Type="http://schemas.openxmlformats.org/officeDocument/2006/relationships/hyperlink" Target="https://twitter.com/LoveCityStrong/status/1501214140408471552" TargetMode="External"/><Relationship Id="rId126" Type="http://schemas.openxmlformats.org/officeDocument/2006/relationships/hyperlink" Target="https://ultimasnoticias.com.ve/noticias/miranda/las-regiones-se-alistan-para-el-simulacro-caribe-wave-2022/" TargetMode="External"/><Relationship Id="rId8" Type="http://schemas.openxmlformats.org/officeDocument/2006/relationships/image" Target="media/image2.png"/><Relationship Id="rId51" Type="http://schemas.openxmlformats.org/officeDocument/2006/relationships/image" Target="media/image24.png"/><Relationship Id="rId72" Type="http://schemas.openxmlformats.org/officeDocument/2006/relationships/image" Target="media/image35.png"/><Relationship Id="rId93" Type="http://schemas.openxmlformats.org/officeDocument/2006/relationships/hyperlink" Target="https://www.telemundopr.com/noticias/puerto-rico/telemundo-se-une-este-jueves-al-caribe-wave/2314599/" TargetMode="External"/><Relationship Id="rId98" Type="http://schemas.openxmlformats.org/officeDocument/2006/relationships/image" Target="media/image48.png"/><Relationship Id="rId121" Type="http://schemas.openxmlformats.org/officeDocument/2006/relationships/hyperlink" Target="https://noticias24carabobo.com/venezuela-simulacro-caribe-wave-2022/?utm_source=rss&amp;utm_medium=rss&amp;utm_campaign=venezuela-simulacro-caribe-wave-2022" TargetMode="External"/><Relationship Id="rId3" Type="http://schemas.openxmlformats.org/officeDocument/2006/relationships/settings" Target="settings.xml"/><Relationship Id="rId25" Type="http://schemas.openxmlformats.org/officeDocument/2006/relationships/hyperlink" Target="https://twitter.com/SINAMOT_CR/status/1501925144721301505" TargetMode="External"/><Relationship Id="rId46" Type="http://schemas.openxmlformats.org/officeDocument/2006/relationships/image" Target="media/image21.png"/><Relationship Id="rId67" Type="http://schemas.openxmlformats.org/officeDocument/2006/relationships/image" Target="media/image32.png"/><Relationship Id="rId116" Type="http://schemas.openxmlformats.org/officeDocument/2006/relationships/image" Target="media/image57.png"/><Relationship Id="rId137" Type="http://schemas.openxmlformats.org/officeDocument/2006/relationships/header" Target="header3.xml"/><Relationship Id="rId20" Type="http://schemas.openxmlformats.org/officeDocument/2006/relationships/image" Target="media/image8.png"/><Relationship Id="rId41" Type="http://schemas.openxmlformats.org/officeDocument/2006/relationships/hyperlink" Target="https://la1ere.francetvinfo.fr/martinique/caribe-wave-la-martinique-participe-a-l-exercice-grandeur-nature-d-alerte-tsunami-ce-jeudi-10-mars-1251409.html" TargetMode="External"/><Relationship Id="rId62" Type="http://schemas.openxmlformats.org/officeDocument/2006/relationships/hyperlink" Target="https://www.royalgazette.com/environment/news/article/20220310/bermuda-to-join-caribbean-agencies-for-tsunami-exercise/" TargetMode="External"/><Relationship Id="rId83" Type="http://schemas.openxmlformats.org/officeDocument/2006/relationships/hyperlink" Target="https://twitter.com/CINEOC/status/1501939795823530000" TargetMode="External"/><Relationship Id="rId88" Type="http://schemas.openxmlformats.org/officeDocument/2006/relationships/image" Target="media/image43.png"/><Relationship Id="rId111" Type="http://schemas.openxmlformats.org/officeDocument/2006/relationships/hyperlink" Target="https://laverdaddemonagas.com/2022/03/10/mas-de-280-efectivos-participaron-en-simulacro-caribe-wave-2022-en-monagas/" TargetMode="External"/><Relationship Id="rId132" Type="http://schemas.openxmlformats.org/officeDocument/2006/relationships/hyperlink" Target="https://twitter.com/DGNBEnLinea/status/1493664576595968000" TargetMode="External"/><Relationship Id="rId15" Type="http://schemas.openxmlformats.org/officeDocument/2006/relationships/hyperlink" Target="https://www.facebook.com/NodsAntiguaAndBarbuda" TargetMode="External"/><Relationship Id="rId36" Type="http://schemas.openxmlformats.org/officeDocument/2006/relationships/image" Target="media/image16.png"/><Relationship Id="rId57" Type="http://schemas.openxmlformats.org/officeDocument/2006/relationships/image" Target="media/image27.png"/><Relationship Id="rId106" Type="http://schemas.openxmlformats.org/officeDocument/2006/relationships/image" Target="media/image52.png"/><Relationship Id="rId127" Type="http://schemas.openxmlformats.org/officeDocument/2006/relationships/image" Target="media/image63.png"/><Relationship Id="rId10" Type="http://schemas.openxmlformats.org/officeDocument/2006/relationships/image" Target="media/image3.png"/><Relationship Id="rId31" Type="http://schemas.openxmlformats.org/officeDocument/2006/relationships/hyperlink" Target="https://twitter.com/SINAMOT_CR/status/1501729649088417800" TargetMode="External"/><Relationship Id="rId52" Type="http://schemas.openxmlformats.org/officeDocument/2006/relationships/hyperlink" Target="https://www.sknis.gov.kn/2022/03/03/2022-caribe-wave-exercise-to-help-strengthen-st-kitts-and-nevis-emergency-response-systems/" TargetMode="External"/><Relationship Id="rId73" Type="http://schemas.openxmlformats.org/officeDocument/2006/relationships/hyperlink" Target="https://www.facebook.com/bvi.ddm/" TargetMode="External"/><Relationship Id="rId78" Type="http://schemas.openxmlformats.org/officeDocument/2006/relationships/image" Target="media/image38.png"/><Relationship Id="rId94" Type="http://schemas.openxmlformats.org/officeDocument/2006/relationships/image" Target="media/image46.png"/><Relationship Id="rId99" Type="http://schemas.openxmlformats.org/officeDocument/2006/relationships/hyperlink" Target="https://www.elvocero.com/actualidad/otros/las-autoridades-evaluar-n-dos-escenarios-de-tsunamis-en-el-ejercicio-caribe-wave-2022/article_2f62c69a-7a0e-11ec-8418-1fd286eb5262.html" TargetMode="External"/><Relationship Id="rId101" Type="http://schemas.openxmlformats.org/officeDocument/2006/relationships/hyperlink" Target="https://lacallerevista.com/portada/red-sismica-invita-a-participar-del-ejercicio-de-tsunami-caribe-wave-2022/63984" TargetMode="External"/><Relationship Id="rId122" Type="http://schemas.openxmlformats.org/officeDocument/2006/relationships/image" Target="media/image60.png"/><Relationship Id="rId4" Type="http://schemas.openxmlformats.org/officeDocument/2006/relationships/webSettings" Target="webSettings.xml"/><Relationship Id="rId9" Type="http://schemas.openxmlformats.org/officeDocument/2006/relationships/hyperlink" Target="http://iocaribe.ioc-unesco.org/component/djevents/details/2022-03-10/47-caribe-wave-2022-exercise-in-the-caribbean-and-adjacent-regions" TargetMode="External"/><Relationship Id="rId26" Type="http://schemas.openxmlformats.org/officeDocument/2006/relationships/image" Target="media/image11.png"/><Relationship Id="rId47" Type="http://schemas.openxmlformats.org/officeDocument/2006/relationships/image" Target="media/image22.png"/><Relationship Id="rId68" Type="http://schemas.openxmlformats.org/officeDocument/2006/relationships/hyperlink" Target="https://www.virginislandsnewsonline.com/en/news/vi-practises-earthquake-tsunami-response" TargetMode="External"/><Relationship Id="rId89" Type="http://schemas.openxmlformats.org/officeDocument/2006/relationships/hyperlink" Target="https://www.facebook.com/NMEADpr/" TargetMode="External"/><Relationship Id="rId112" Type="http://schemas.openxmlformats.org/officeDocument/2006/relationships/image" Target="media/image55.png"/><Relationship Id="rId133" Type="http://schemas.openxmlformats.org/officeDocument/2006/relationships/header" Target="header1.xml"/><Relationship Id="rId16"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SDwbehzKCcQxYecnGzze8U/8sMQ==">AMUW2mUqyrjB66CyQxrj3xsgQC+ZyV41xTbIUrH53r8eB0WYt4FdAbDXYSHuylVyRQ6sZybW8CNXxAY6HKMZAIndXiHhso7/Drb3bnHQ4uR70PanA76qKj/4+YvaPMdQQugSiZOMtoA3o1BzUcuwI/y0yqkwnJb123YkH//TLhUIePXj/hfL9Xyp5j5uagl9D6ZqASxdFK7tmcBXpuBerx77UCD24ZxRcY7zTCwJkbfHUMbuk5idf5icmJ3rc6+yz5e6Px64Mu1NJnxKXFy+Cr6nDI/Ql+WxQL22nOF+MUsklSN4SZnHf/vATZecYWPYRZS8oHiAuUfFRUROlSR5doVACWvbbUNG1PjNcvG3pJPIZgK/Ib7QtCCr5qY3zGMDIjx4CUCxIY7kY5lnft6LZfzjArBKLMO6HUfcalbqtQr5EV0cUj2TR+8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2914</Words>
  <Characters>16611</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Stephanie Soto</dc:creator>
  <cp:lastModifiedBy>Stephanie Soto Rios</cp:lastModifiedBy>
  <cp:revision>2</cp:revision>
  <dcterms:created xsi:type="dcterms:W3CDTF">2022-05-03T01:59:00Z</dcterms:created>
  <dcterms:modified xsi:type="dcterms:W3CDTF">2022-05-03T01:59:00Z</dcterms:modified>
</cp:coreProperties>
</file>