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xml" PartName="/customXML/item1.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package.core-properties+xml" PartName="/docProps/core.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16.xml"/>
  <Override ContentType="application/vnd.openxmlformats-officedocument.wordprocessingml.header+xml" PartName="/word/header2.xml"/>
  <Override ContentType="application/vnd.openxmlformats-officedocument.wordprocessingml.header+xml" PartName="/word/header9.xml"/>
  <Override ContentType="application/vnd.openxmlformats-officedocument.wordprocessingml.header+xml" PartName="/word/header11.xml"/>
  <Override ContentType="application/vnd.openxmlformats-officedocument.wordprocessingml.header+xml" PartName="/word/header13.xml"/>
  <Override ContentType="application/vnd.openxmlformats-officedocument.wordprocessingml.header+xml" PartName="/word/header4.xml"/>
  <Override ContentType="application/vnd.openxmlformats-officedocument.wordprocessingml.header+xml" PartName="/word/header17.xml"/>
  <Override ContentType="application/vnd.openxmlformats-officedocument.wordprocessingml.header+xml" PartName="/word/header6.xml"/>
  <Override ContentType="application/vnd.openxmlformats-officedocument.wordprocessingml.header+xml" PartName="/word/header8.xml"/>
  <Override ContentType="application/vnd.openxmlformats-officedocument.wordprocessingml.header+xml" PartName="/word/header3.xml"/>
  <Override ContentType="application/vnd.openxmlformats-officedocument.wordprocessingml.header+xml" PartName="/word/header15.xml"/>
  <Override ContentType="application/vnd.openxmlformats-officedocument.wordprocessingml.header+xml" PartName="/word/header12.xml"/>
  <Override ContentType="application/vnd.openxmlformats-officedocument.wordprocessingml.header+xml" PartName="/word/header10.xml"/>
  <Override ContentType="application/vnd.openxmlformats-officedocument.wordprocessingml.header+xml" PartName="/word/header14.xml"/>
  <Override ContentType="application/vnd.openxmlformats-officedocument.wordprocessingml.header+xml" PartName="/word/header1.xml"/>
  <Override ContentType="application/vnd.openxmlformats-officedocument.wordprocessingml.header+xml" PartName="/word/header7.xml"/>
  <Override ContentType="application/vnd.openxmlformats-officedocument.wordprocessingml.header+xml" PartName="/word/header18.xml"/>
  <Override ContentType="application/vnd.openxmlformats-officedocument.wordprocessingml.header+xml" PartName="/word/header5.xml"/>
  <Override ContentType="application/vnd.openxmlformats-officedocument.wordprocessingml.settings+xml" PartName="/word/settings.xml"/>
  <Override ContentType="application/vnd.openxmlformats-officedocument.customXmlProperties+xml" PartName="/customXML/itemProps1.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er+xml" PartName="/word/footer6.xml"/>
  <Override ContentType="application/vnd.openxmlformats-officedocument.wordprocessingml.footer+xml" PartName="/word/footer7.xml"/>
  <Override ContentType="application/vnd.openxmlformats-officedocument.wordprocessingml.footer+xml" PartName="/word/footer5.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commentsExtended+xml" PartName="/word/commentsExtended.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o:connectangles="270,180,90,0" o:connectlocs="@9,0;@10,10800;@11,21600;@12,10800" o:connecttype="custom" textpathok="t"/>
            <v:textpath fitshape="t" on="t"/>
            <v:handles/>
            <o:lock v:ext="edit" shapetype="t" text="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o:connectangles="270,180,90,0" o:connectlocs="@9,0;@10,10800;@11,21600;@12,10800" o:connecttype="custom" textpathok="t"/>
            <v:textpath fitshape="t" on="t"/>
            <v:handles/>
            <o:lock v:ext="edit" shapetype="t" text="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o:connectangles="270,180,90,0" o:connectlocs="@9,0;@10,10800;@11,21600;@12,10800" o:connecttype="custom" textpathok="t"/>
            <v:textpath fitshape="t" on="t"/>
            <v:handles/>
            <o:lock v:ext="edit" shapetype="t" text="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o:connectangles="270,180,90,0" o:connectlocs="@9,0;@10,10800;@11,21600;@12,10800" o:connecttype="custom" textpathok="t"/>
            <v:textpath fitshape="t" on="t"/>
            <v:handles/>
            <o:lock v:ext="edit" shapetype="t" text="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o:connectangles="270,180,90,0" o:connectlocs="@9,0;@10,10800;@11,21600;@12,10800" o:connecttype="custom" textpathok="t"/>
            <v:textpath fitshape="t" on="t"/>
            <v:handles/>
            <o:lock v:ext="edit" shapetype="t" text="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o:connectangles="270,180,90,0" o:connectlocs="@9,0;@10,10800;@11,21600;@12,10800" o:connecttype="custom" textpathok="t"/>
            <v:textpath fitshape="t" on="t"/>
            <v:handles/>
            <o:lock v:ext="edit" shapetype="t" text="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o:connectangles="270,180,90,0" o:connectlocs="@9,0;@10,10800;@11,21600;@12,10800" o:connecttype="custom" textpathok="t"/>
            <v:textpath fitshape="t" on="t"/>
            <v:handles/>
            <o:lock v:ext="edit" shapetype="t" text="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o:connectangles="270,180,90,0" o:connectlocs="@9,0;@10,10800;@11,21600;@12,10800" o:connecttype="custom" textpathok="t"/>
            <v:textpath fitshape="t" on="t"/>
            <v:handles/>
            <o:lock v:ext="edit" shapetype="t" text="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o:connectangles="270,180,90,0" o:connectlocs="@9,0;@10,10800;@11,21600;@12,10800" o:connecttype="custom" textpathok="t"/>
            <v:textpath fitshape="t" on="t"/>
            <v:handles/>
            <o:lock v:ext="edit" shapetype="t" text="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o:connectangles="270,180,90,0" o:connectlocs="@9,0;@10,10800;@11,21600;@12,10800" o:connecttype="custom" textpathok="t"/>
            <v:textpath fitshape="t" on="t"/>
            <v:handles/>
            <o:lock v:ext="edit" shapetype="t" text="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o:connectangles="270,180,90,0" o:connectlocs="@9,0;@10,10800;@11,21600;@12,10800" o:connecttype="custom" textpathok="t"/>
            <v:textpath fitshape="t" on="t"/>
            <v:handles/>
            <o:lock v:ext="edit" shapetype="t" text="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o:connectangles="270,180,90,0" o:connectlocs="@9,0;@10,10800;@11,21600;@12,10800" o:connecttype="custom" textpathok="t"/>
            <v:textpath fitshape="t" on="t"/>
            <v:handles/>
            <o:lock v:ext="edit" shapetype="t" text="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o:connectangles="270,180,90,0" o:connectlocs="@9,0;@10,10800;@11,21600;@12,10800" o:connecttype="custom" textpathok="t"/>
            <v:textpath fitshape="t" on="t"/>
            <v:handles/>
            <o:lock v:ext="edit" shapetype="t" text="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o:connectangles="270,180,90,0" o:connectlocs="@9,0;@10,10800;@11,21600;@12,10800" o:connecttype="custom" textpathok="t"/>
            <v:textpath fitshape="t" on="t"/>
            <v:handles/>
            <o:lock v:ext="edit" shapetype="t" text="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o:connectangles="270,180,90,0" o:connectlocs="@9,0;@10,10800;@11,21600;@12,10800" o:connecttype="custom" textpathok="t"/>
            <v:textpath fitshape="t" on="t"/>
            <v:handles/>
            <o:lock v:ext="edit" shapetype="t" text="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o:connectangles="270,180,90,0" o:connectlocs="@9,0;@10,10800;@11,21600;@12,10800" o:connecttype="custom" textpathok="t"/>
            <v:textpath fitshape="t" on="t"/>
            <v:handles/>
            <o:lock v:ext="edit" shapetype="t" text="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o:connectangles="270,180,90,0" o:connectlocs="@9,0;@10,10800;@11,21600;@12,10800" o:connecttype="custom" textpathok="t"/>
            <v:textpath fitshape="t" on="t"/>
            <v:handles/>
            <o:lock v:ext="edit" shapetype="t" text="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o:connectangles="270,180,90,0" o:connectlocs="@9,0;@10,10800;@11,21600;@12,10800" o:connecttype="custom" textpathok="t"/>
            <v:textpath fitshape="t" on="t"/>
            <v:handles/>
            <o:lock v:ext="edit" shapetype="t" text="t"/>
          </v:shapetype>
        </w:pict>
      </w:r>
    </w:p>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76" w:lineRule="auto"/>
        <w:rPr>
          <w:rFonts w:ascii="Arial" w:cs="Arial" w:eastAsia="Arial" w:hAnsi="Arial"/>
          <w:color w:val="000000"/>
          <w:sz w:val="22"/>
          <w:szCs w:val="22"/>
        </w:rPr>
      </w:pPr>
      <w:r w:rsidDel="00000000" w:rsidR="00000000" w:rsidRPr="00000000">
        <w:rPr>
          <w:rtl w:val="0"/>
        </w:rPr>
      </w:r>
    </w:p>
    <w:tbl>
      <w:tblPr>
        <w:tblStyle w:val="Table1"/>
        <w:tblW w:w="977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8248"/>
        <w:gridCol w:w="1528"/>
        <w:tblGridChange w:id="0">
          <w:tblGrid>
            <w:gridCol w:w="8248"/>
            <w:gridCol w:w="1528"/>
          </w:tblGrid>
        </w:tblGridChange>
      </w:tblGrid>
      <w:tr>
        <w:trPr>
          <w:cantSplit w:val="1"/>
          <w:trHeight w:val="314" w:hRule="atLeast"/>
          <w:tblHeader w:val="0"/>
        </w:trPr>
        <w:tc>
          <w:tcPr>
            <w:gridSpan w:val="2"/>
          </w:tcPr>
          <w:p w:rsidR="00000000" w:rsidDel="00000000" w:rsidP="00000000" w:rsidRDefault="00000000" w:rsidRPr="00000000" w14:paraId="00000003">
            <w:pPr>
              <w:rPr>
                <w:rFonts w:ascii="Arial" w:cs="Arial" w:eastAsia="Arial" w:hAnsi="Arial"/>
                <w:b w:val="1"/>
                <w:i w:val="1"/>
                <w:sz w:val="34"/>
                <w:szCs w:val="34"/>
              </w:rPr>
            </w:pPr>
            <w:bookmarkStart w:colFirst="0" w:colLast="0" w:name="_heading=h.gjdgxs" w:id="0"/>
            <w:bookmarkEnd w:id="0"/>
            <w:r w:rsidDel="00000000" w:rsidR="00000000" w:rsidRPr="00000000">
              <w:rPr>
                <w:rFonts w:ascii="Arial" w:cs="Arial" w:eastAsia="Arial" w:hAnsi="Arial"/>
                <w:b w:val="1"/>
                <w:sz w:val="34"/>
                <w:szCs w:val="34"/>
                <w:rtl w:val="0"/>
              </w:rPr>
              <w:t xml:space="preserve">Intergovernmental Oceanographic Commission</w:t>
            </w:r>
            <w:r w:rsidDel="00000000" w:rsidR="00000000" w:rsidRPr="00000000">
              <w:rPr>
                <w:rFonts w:ascii="Arial" w:cs="Arial" w:eastAsia="Arial" w:hAnsi="Arial"/>
                <w:b w:val="1"/>
                <w:i w:val="1"/>
                <w:sz w:val="34"/>
                <w:szCs w:val="34"/>
                <w:rtl w:val="0"/>
              </w:rPr>
              <w:t xml:space="preserve"> </w:t>
            </w:r>
          </w:p>
        </w:tc>
      </w:tr>
      <w:tr>
        <w:trPr>
          <w:cantSplit w:val="1"/>
          <w:trHeight w:val="1332" w:hRule="atLeast"/>
          <w:tblHeader w:val="0"/>
        </w:trPr>
        <w:tc>
          <w:tcPr/>
          <w:p w:rsidR="00000000" w:rsidDel="00000000" w:rsidP="00000000" w:rsidRDefault="00000000" w:rsidRPr="00000000" w14:paraId="00000005">
            <w:pPr>
              <w:rPr>
                <w:rFonts w:ascii="Arial" w:cs="Arial" w:eastAsia="Arial" w:hAnsi="Arial"/>
                <w:b w:val="1"/>
                <w:sz w:val="34"/>
                <w:szCs w:val="34"/>
              </w:rPr>
            </w:pPr>
            <w:r w:rsidDel="00000000" w:rsidR="00000000" w:rsidRPr="00000000">
              <w:rPr>
                <w:rFonts w:ascii="Arial" w:cs="Arial" w:eastAsia="Arial" w:hAnsi="Arial"/>
                <w:b w:val="1"/>
                <w:sz w:val="34"/>
                <w:szCs w:val="34"/>
                <w:rtl w:val="0"/>
              </w:rPr>
              <w:t xml:space="preserve">Technical Series</w:t>
            </w:r>
          </w:p>
        </w:tc>
        <w:tc>
          <w:tcPr>
            <w:shd w:fill="auto" w:val="clear"/>
          </w:tcPr>
          <w:p w:rsidR="00000000" w:rsidDel="00000000" w:rsidP="00000000" w:rsidRDefault="00000000" w:rsidRPr="00000000" w14:paraId="00000006">
            <w:pPr>
              <w:jc w:val="right"/>
              <w:rPr>
                <w:rFonts w:ascii="Arial" w:cs="Arial" w:eastAsia="Arial" w:hAnsi="Arial"/>
                <w:b w:val="1"/>
                <w:sz w:val="72"/>
                <w:szCs w:val="72"/>
                <w:shd w:fill="ffe599" w:val="clear"/>
              </w:rPr>
            </w:pPr>
            <w:r w:rsidDel="00000000" w:rsidR="00000000" w:rsidRPr="00000000">
              <w:rPr>
                <w:rFonts w:ascii="Arial" w:cs="Arial" w:eastAsia="Arial" w:hAnsi="Arial"/>
                <w:b w:val="1"/>
                <w:sz w:val="72"/>
                <w:szCs w:val="72"/>
                <w:shd w:fill="ffe599" w:val="clear"/>
                <w:rtl w:val="0"/>
              </w:rPr>
              <w:t xml:space="preserve">151</w:t>
            </w:r>
          </w:p>
        </w:tc>
      </w:tr>
    </w:tbl>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rPr>
          <w:rFonts w:ascii="Arial" w:cs="Arial" w:eastAsia="Arial" w:hAnsi="Arial"/>
          <w:color w:val="000000"/>
          <w:sz w:val="28"/>
          <w:szCs w:val="28"/>
        </w:rPr>
      </w:pPr>
      <w:r w:rsidDel="00000000" w:rsidR="00000000" w:rsidRPr="00000000">
        <w:rPr>
          <w:rtl w:val="0"/>
        </w:rPr>
      </w:r>
    </w:p>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rPr>
          <w:rFonts w:ascii="Arial" w:cs="Arial" w:eastAsia="Arial" w:hAnsi="Arial"/>
          <w:color w:val="000000"/>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wp:posOffset>
            </wp:positionH>
            <wp:positionV relativeFrom="paragraph">
              <wp:posOffset>175260</wp:posOffset>
            </wp:positionV>
            <wp:extent cx="2628900" cy="1351280"/>
            <wp:effectExtent b="0" l="0" r="0" t="0"/>
            <wp:wrapSquare wrapText="bothSides" distB="0" distT="0" distL="114300" distR="114300"/>
            <wp:docPr descr="Description: notext-bw" id="900284362" name="image7.png"/>
            <a:graphic>
              <a:graphicData uri="http://schemas.openxmlformats.org/drawingml/2006/picture">
                <pic:pic>
                  <pic:nvPicPr>
                    <pic:cNvPr descr="Description: notext-bw" id="0" name="image7.png"/>
                    <pic:cNvPicPr preferRelativeResize="0"/>
                  </pic:nvPicPr>
                  <pic:blipFill>
                    <a:blip r:embed="rId10"/>
                    <a:srcRect b="0" l="0" r="0" t="0"/>
                    <a:stretch>
                      <a:fillRect/>
                    </a:stretch>
                  </pic:blipFill>
                  <pic:spPr>
                    <a:xfrm>
                      <a:off x="0" y="0"/>
                      <a:ext cx="2628900" cy="1351280"/>
                    </a:xfrm>
                    <a:prstGeom prst="rect"/>
                    <a:ln/>
                  </pic:spPr>
                </pic:pic>
              </a:graphicData>
            </a:graphic>
          </wp:anchor>
        </w:drawing>
      </w:r>
    </w:p>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rPr>
          <w:rFonts w:ascii="Arial" w:cs="Arial" w:eastAsia="Arial" w:hAnsi="Arial"/>
          <w:color w:val="000000"/>
          <w:sz w:val="28"/>
          <w:szCs w:val="28"/>
        </w:rPr>
      </w:pPr>
      <w:r w:rsidDel="00000000" w:rsidR="00000000" w:rsidRPr="00000000">
        <w:rPr>
          <w:rtl w:val="0"/>
        </w:rPr>
      </w:r>
    </w:p>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rPr>
          <w:rFonts w:ascii="Arial" w:cs="Arial" w:eastAsia="Arial" w:hAnsi="Arial"/>
          <w:color w:val="000000"/>
          <w:sz w:val="28"/>
          <w:szCs w:val="28"/>
        </w:rPr>
      </w:pPr>
      <w:r w:rsidDel="00000000" w:rsidR="00000000" w:rsidRPr="00000000">
        <w:rPr>
          <w:rtl w:val="0"/>
        </w:rPr>
      </w:r>
    </w:p>
    <w:p w:rsidR="00000000" w:rsidDel="00000000" w:rsidP="00000000" w:rsidRDefault="00000000" w:rsidRPr="00000000" w14:paraId="0000000B">
      <w:pPr>
        <w:widowControl w:val="0"/>
        <w:pBdr>
          <w:top w:space="0" w:sz="0" w:val="nil"/>
          <w:left w:space="0" w:sz="0" w:val="nil"/>
          <w:bottom w:space="0" w:sz="0" w:val="nil"/>
          <w:right w:space="0" w:sz="0" w:val="nil"/>
          <w:between w:space="0" w:sz="0" w:val="nil"/>
        </w:pBdr>
        <w:rPr>
          <w:rFonts w:ascii="Arial" w:cs="Arial" w:eastAsia="Arial" w:hAnsi="Arial"/>
          <w:color w:val="000000"/>
          <w:sz w:val="28"/>
          <w:szCs w:val="28"/>
        </w:rPr>
      </w:pPr>
      <w:r w:rsidDel="00000000" w:rsidR="00000000" w:rsidRPr="00000000">
        <w:rPr>
          <w:rtl w:val="0"/>
        </w:rPr>
      </w:r>
    </w:p>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rPr>
          <w:rFonts w:ascii="Arial" w:cs="Arial" w:eastAsia="Arial" w:hAnsi="Arial"/>
          <w:color w:val="000000"/>
          <w:sz w:val="28"/>
          <w:szCs w:val="28"/>
        </w:rPr>
      </w:pPr>
      <w:r w:rsidDel="00000000" w:rsidR="00000000" w:rsidRPr="00000000">
        <w:rPr>
          <w:rtl w:val="0"/>
        </w:rPr>
      </w:r>
    </w:p>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rPr>
          <w:rFonts w:ascii="Arial" w:cs="Arial" w:eastAsia="Arial" w:hAnsi="Arial"/>
          <w:color w:val="000000"/>
          <w:sz w:val="28"/>
          <w:szCs w:val="28"/>
        </w:rPr>
      </w:pPr>
      <w:r w:rsidDel="00000000" w:rsidR="00000000" w:rsidRPr="00000000">
        <w:rPr>
          <w:rtl w:val="0"/>
        </w:rPr>
      </w:r>
    </w:p>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rPr>
          <w:rFonts w:ascii="Arial" w:cs="Arial" w:eastAsia="Arial" w:hAnsi="Arial"/>
          <w:color w:val="000000"/>
          <w:sz w:val="28"/>
          <w:szCs w:val="28"/>
        </w:rPr>
      </w:pPr>
      <w:r w:rsidDel="00000000" w:rsidR="00000000" w:rsidRPr="00000000">
        <w:rPr>
          <w:rtl w:val="0"/>
        </w:rPr>
      </w:r>
    </w:p>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rPr>
          <w:rFonts w:ascii="Arial" w:cs="Arial" w:eastAsia="Arial" w:hAnsi="Arial"/>
          <w:color w:val="000000"/>
          <w:sz w:val="28"/>
          <w:szCs w:val="28"/>
        </w:rPr>
      </w:pPr>
      <w:bookmarkStart w:colFirst="0" w:colLast="0" w:name="_heading=h.30j0zll" w:id="1"/>
      <w:bookmarkEnd w:id="1"/>
      <w:r w:rsidDel="00000000" w:rsidR="00000000" w:rsidRPr="00000000">
        <w:rPr>
          <w:rtl w:val="0"/>
        </w:rPr>
      </w:r>
    </w:p>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rPr>
          <w:rFonts w:ascii="Arial" w:cs="Arial" w:eastAsia="Arial" w:hAnsi="Arial"/>
          <w:color w:val="000000"/>
          <w:sz w:val="28"/>
          <w:szCs w:val="28"/>
        </w:rPr>
      </w:pPr>
      <w:r w:rsidDel="00000000" w:rsidR="00000000" w:rsidRPr="00000000">
        <w:rPr>
          <w:rtl w:val="0"/>
        </w:rPr>
      </w:r>
    </w:p>
    <w:p w:rsidR="00000000" w:rsidDel="00000000" w:rsidP="00000000" w:rsidRDefault="00000000" w:rsidRPr="00000000" w14:paraId="00000011">
      <w:pPr>
        <w:spacing w:after="240" w:before="720" w:lineRule="auto"/>
        <w:rPr>
          <w:rFonts w:ascii="Arial" w:cs="Arial" w:eastAsia="Arial" w:hAnsi="Arial"/>
          <w:b w:val="1"/>
          <w:sz w:val="52"/>
          <w:szCs w:val="52"/>
        </w:rPr>
      </w:pPr>
      <w:r w:rsidDel="00000000" w:rsidR="00000000" w:rsidRPr="00000000">
        <w:rPr>
          <w:rFonts w:ascii="Arial" w:cs="Arial" w:eastAsia="Arial" w:hAnsi="Arial"/>
          <w:b w:val="1"/>
          <w:sz w:val="52"/>
          <w:szCs w:val="52"/>
          <w:rtl w:val="0"/>
        </w:rPr>
        <w:t xml:space="preserve">EXERCISE CARIBE WAVE 24</w:t>
      </w:r>
    </w:p>
    <w:p w:rsidR="00000000" w:rsidDel="00000000" w:rsidP="00000000" w:rsidRDefault="00000000" w:rsidRPr="00000000" w14:paraId="00000012">
      <w:pPr>
        <w:rPr>
          <w:rFonts w:ascii="Arial" w:cs="Arial" w:eastAsia="Arial" w:hAnsi="Arial"/>
          <w:b w:val="1"/>
          <w:sz w:val="48"/>
          <w:szCs w:val="48"/>
        </w:rPr>
      </w:pPr>
      <w:r w:rsidDel="00000000" w:rsidR="00000000" w:rsidRPr="00000000">
        <w:rPr>
          <w:rFonts w:ascii="Arial" w:cs="Arial" w:eastAsia="Arial" w:hAnsi="Arial"/>
          <w:b w:val="1"/>
          <w:sz w:val="48"/>
          <w:szCs w:val="48"/>
          <w:rtl w:val="0"/>
        </w:rPr>
        <w:t xml:space="preserve">A Caribbean and Adjacent Regions Tsunami Warning Exercise</w:t>
      </w:r>
    </w:p>
    <w:p w:rsidR="00000000" w:rsidDel="00000000" w:rsidP="00000000" w:rsidRDefault="00000000" w:rsidRPr="00000000" w14:paraId="00000013">
      <w:pPr>
        <w:spacing w:before="240" w:lineRule="auto"/>
        <w:rPr>
          <w:rFonts w:ascii="Arial" w:cs="Arial" w:eastAsia="Arial" w:hAnsi="Arial"/>
          <w:b w:val="1"/>
          <w:sz w:val="48"/>
          <w:szCs w:val="48"/>
        </w:rPr>
      </w:pPr>
      <w:r w:rsidDel="00000000" w:rsidR="00000000" w:rsidRPr="00000000">
        <w:rPr>
          <w:rFonts w:ascii="Arial" w:cs="Arial" w:eastAsia="Arial" w:hAnsi="Arial"/>
          <w:b w:val="1"/>
          <w:sz w:val="48"/>
          <w:szCs w:val="48"/>
          <w:rtl w:val="0"/>
        </w:rPr>
        <w:t xml:space="preserve">21 March 2024</w:t>
        <w:br w:type="textWrapping"/>
        <w:t xml:space="preserve">(Puerto Rico Trench and Panama)</w:t>
      </w:r>
    </w:p>
    <w:p w:rsidR="00000000" w:rsidDel="00000000" w:rsidP="00000000" w:rsidRDefault="00000000" w:rsidRPr="00000000" w14:paraId="00000014">
      <w:pPr>
        <w:pBdr>
          <w:bottom w:color="000000" w:space="1" w:sz="4" w:val="single"/>
        </w:pBdr>
        <w:tabs>
          <w:tab w:val="left" w:leader="none" w:pos="3969"/>
        </w:tabs>
        <w:spacing w:before="600" w:lineRule="auto"/>
        <w:rPr>
          <w:rFonts w:ascii="Arial" w:cs="Arial" w:eastAsia="Arial" w:hAnsi="Arial"/>
          <w:b w:val="1"/>
          <w:sz w:val="48"/>
          <w:szCs w:val="48"/>
        </w:rPr>
      </w:pPr>
      <w:r w:rsidDel="00000000" w:rsidR="00000000" w:rsidRPr="00000000">
        <w:rPr>
          <w:rFonts w:ascii="Arial" w:cs="Arial" w:eastAsia="Arial" w:hAnsi="Arial"/>
          <w:b w:val="1"/>
          <w:sz w:val="48"/>
          <w:szCs w:val="48"/>
          <w:rtl w:val="0"/>
        </w:rPr>
        <w:t xml:space="preserve">Volume 2           Draft Summary Report</w:t>
      </w:r>
    </w:p>
    <w:p w:rsidR="00000000" w:rsidDel="00000000" w:rsidP="00000000" w:rsidRDefault="00000000" w:rsidRPr="00000000" w14:paraId="00000015">
      <w:pPr>
        <w:tabs>
          <w:tab w:val="left" w:leader="none" w:pos="3172"/>
        </w:tabs>
        <w:spacing w:before="120" w:lineRule="auto"/>
        <w:ind w:right="198"/>
        <w:jc w:val="right"/>
        <w:rPr>
          <w:rFonts w:ascii="Arial" w:cs="Arial" w:eastAsia="Arial" w:hAnsi="Arial"/>
          <w:b w:val="1"/>
          <w:sz w:val="40"/>
          <w:szCs w:val="40"/>
        </w:rPr>
      </w:pPr>
      <w:r w:rsidDel="00000000" w:rsidR="00000000" w:rsidRPr="00000000">
        <w:rPr>
          <w:rtl w:val="0"/>
        </w:rPr>
      </w:r>
    </w:p>
    <w:p w:rsidR="00000000" w:rsidDel="00000000" w:rsidP="00000000" w:rsidRDefault="00000000" w:rsidRPr="00000000" w14:paraId="00000016">
      <w:pPr>
        <w:tabs>
          <w:tab w:val="left" w:leader="none" w:pos="3172"/>
        </w:tabs>
        <w:spacing w:before="120" w:lineRule="auto"/>
        <w:ind w:right="198"/>
        <w:jc w:val="right"/>
        <w:rPr>
          <w:rFonts w:ascii="Arial" w:cs="Arial" w:eastAsia="Arial" w:hAnsi="Arial"/>
          <w:b w:val="1"/>
          <w:sz w:val="40"/>
          <w:szCs w:val="40"/>
        </w:rPr>
      </w:pPr>
      <w:r w:rsidDel="00000000" w:rsidR="00000000" w:rsidRPr="00000000">
        <w:rPr>
          <w:rtl w:val="0"/>
        </w:rPr>
      </w:r>
    </w:p>
    <w:p w:rsidR="00000000" w:rsidDel="00000000" w:rsidP="00000000" w:rsidRDefault="00000000" w:rsidRPr="00000000" w14:paraId="00000017">
      <w:pPr>
        <w:tabs>
          <w:tab w:val="left" w:leader="none" w:pos="3172"/>
        </w:tabs>
        <w:spacing w:before="120" w:lineRule="auto"/>
        <w:ind w:right="198"/>
        <w:jc w:val="right"/>
        <w:rPr>
          <w:rFonts w:ascii="Arial" w:cs="Arial" w:eastAsia="Arial" w:hAnsi="Arial"/>
          <w:b w:val="1"/>
          <w:sz w:val="40"/>
          <w:szCs w:val="40"/>
        </w:rPr>
      </w:pPr>
      <w:r w:rsidDel="00000000" w:rsidR="00000000" w:rsidRPr="00000000">
        <w:rPr>
          <w:rtl w:val="0"/>
        </w:rPr>
      </w:r>
    </w:p>
    <w:p w:rsidR="00000000" w:rsidDel="00000000" w:rsidP="00000000" w:rsidRDefault="00000000" w:rsidRPr="00000000" w14:paraId="00000018">
      <w:pPr>
        <w:tabs>
          <w:tab w:val="left" w:leader="none" w:pos="3172"/>
        </w:tabs>
        <w:spacing w:before="120" w:lineRule="auto"/>
        <w:ind w:right="198"/>
        <w:jc w:val="right"/>
        <w:rPr>
          <w:rFonts w:ascii="Arial" w:cs="Arial" w:eastAsia="Arial" w:hAnsi="Arial"/>
          <w:b w:val="1"/>
          <w:sz w:val="40"/>
          <w:szCs w:val="40"/>
        </w:rPr>
      </w:pPr>
      <w:r w:rsidDel="00000000" w:rsidR="00000000" w:rsidRPr="00000000">
        <w:rPr>
          <w:rtl w:val="0"/>
        </w:rPr>
      </w:r>
    </w:p>
    <w:p w:rsidR="00000000" w:rsidDel="00000000" w:rsidP="00000000" w:rsidRDefault="00000000" w:rsidRPr="00000000" w14:paraId="00000019">
      <w:pPr>
        <w:tabs>
          <w:tab w:val="left" w:leader="none" w:pos="3172"/>
        </w:tabs>
        <w:spacing w:before="120" w:lineRule="auto"/>
        <w:ind w:right="198"/>
        <w:jc w:val="right"/>
        <w:rPr>
          <w:rFonts w:ascii="Arial" w:cs="Arial" w:eastAsia="Arial" w:hAnsi="Arial"/>
          <w:b w:val="1"/>
          <w:sz w:val="40"/>
          <w:szCs w:val="40"/>
        </w:rPr>
      </w:pPr>
      <w:r w:rsidDel="00000000" w:rsidR="00000000" w:rsidRPr="00000000">
        <w:rPr>
          <w:rtl w:val="0"/>
        </w:rPr>
      </w:r>
    </w:p>
    <w:p w:rsidR="00000000" w:rsidDel="00000000" w:rsidP="00000000" w:rsidRDefault="00000000" w:rsidRPr="00000000" w14:paraId="0000001A">
      <w:pPr>
        <w:tabs>
          <w:tab w:val="left" w:leader="none" w:pos="3172"/>
        </w:tabs>
        <w:spacing w:before="120" w:lineRule="auto"/>
        <w:ind w:right="198"/>
        <w:jc w:val="right"/>
        <w:rPr>
          <w:rFonts w:ascii="Arial" w:cs="Arial" w:eastAsia="Arial" w:hAnsi="Arial"/>
          <w:b w:val="1"/>
          <w:sz w:val="40"/>
          <w:szCs w:val="40"/>
        </w:rPr>
      </w:pPr>
      <w:r w:rsidDel="00000000" w:rsidR="00000000" w:rsidRPr="00000000">
        <w:rPr>
          <w:rtl w:val="0"/>
        </w:rPr>
      </w:r>
    </w:p>
    <w:p w:rsidR="00000000" w:rsidDel="00000000" w:rsidP="00000000" w:rsidRDefault="00000000" w:rsidRPr="00000000" w14:paraId="0000001B">
      <w:pPr>
        <w:spacing w:before="360" w:lineRule="auto"/>
        <w:jc w:val="right"/>
        <w:rPr>
          <w:rFonts w:ascii="Arial" w:cs="Arial" w:eastAsia="Arial" w:hAnsi="Arial"/>
          <w:b w:val="1"/>
          <w:sz w:val="40"/>
          <w:szCs w:val="40"/>
        </w:rPr>
        <w:sectPr>
          <w:headerReference r:id="rId11" w:type="default"/>
          <w:headerReference r:id="rId12" w:type="first"/>
          <w:headerReference r:id="rId13" w:type="even"/>
          <w:footerReference r:id="rId14" w:type="default"/>
          <w:footerReference r:id="rId15" w:type="first"/>
          <w:footerReference r:id="rId16" w:type="even"/>
          <w:pgSz w:h="16839" w:w="11907" w:orient="portrait"/>
          <w:pgMar w:bottom="1418" w:top="1134" w:left="1418" w:right="1418" w:header="720" w:footer="720"/>
          <w:pgNumType w:start="1"/>
        </w:sectPr>
      </w:pPr>
      <w:r w:rsidDel="00000000" w:rsidR="00000000" w:rsidRPr="00000000">
        <w:rPr>
          <w:rFonts w:ascii="Arial" w:cs="Arial" w:eastAsia="Arial" w:hAnsi="Arial"/>
          <w:b w:val="1"/>
          <w:sz w:val="40"/>
          <w:szCs w:val="40"/>
          <w:rtl w:val="0"/>
        </w:rPr>
        <w:t xml:space="preserve">UNESCO</w:t>
      </w:r>
    </w:p>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76" w:lineRule="auto"/>
        <w:rPr>
          <w:rFonts w:ascii="Arial" w:cs="Arial" w:eastAsia="Arial" w:hAnsi="Arial"/>
          <w:b w:val="1"/>
          <w:sz w:val="40"/>
          <w:szCs w:val="40"/>
        </w:rPr>
      </w:pPr>
      <w:r w:rsidDel="00000000" w:rsidR="00000000" w:rsidRPr="00000000">
        <w:rPr>
          <w:rtl w:val="0"/>
        </w:rPr>
      </w:r>
    </w:p>
    <w:tbl>
      <w:tblPr>
        <w:tblStyle w:val="Table2"/>
        <w:tblW w:w="9929.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8046"/>
        <w:gridCol w:w="1883"/>
        <w:tblGridChange w:id="0">
          <w:tblGrid>
            <w:gridCol w:w="8046"/>
            <w:gridCol w:w="1883"/>
          </w:tblGrid>
        </w:tblGridChange>
      </w:tblGrid>
      <w:tr>
        <w:trPr>
          <w:cantSplit w:val="1"/>
          <w:tblHeader w:val="0"/>
        </w:trPr>
        <w:tc>
          <w:tcPr>
            <w:gridSpan w:val="2"/>
          </w:tcPr>
          <w:p w:rsidR="00000000" w:rsidDel="00000000" w:rsidP="00000000" w:rsidRDefault="00000000" w:rsidRPr="00000000" w14:paraId="0000001D">
            <w:pPr>
              <w:rPr>
                <w:rFonts w:ascii="Arial" w:cs="Arial" w:eastAsia="Arial" w:hAnsi="Arial"/>
                <w:b w:val="1"/>
                <w:i w:val="1"/>
                <w:sz w:val="34"/>
                <w:szCs w:val="34"/>
              </w:rPr>
            </w:pPr>
            <w:r w:rsidDel="00000000" w:rsidR="00000000" w:rsidRPr="00000000">
              <w:rPr>
                <w:rFonts w:ascii="Arial" w:cs="Arial" w:eastAsia="Arial" w:hAnsi="Arial"/>
                <w:b w:val="1"/>
                <w:sz w:val="34"/>
                <w:szCs w:val="34"/>
                <w:rtl w:val="0"/>
              </w:rPr>
              <w:t xml:space="preserve">Intergovernmental Oceanographic Commission</w:t>
            </w:r>
            <w:r w:rsidDel="00000000" w:rsidR="00000000" w:rsidRPr="00000000">
              <w:rPr>
                <w:rFonts w:ascii="Arial" w:cs="Arial" w:eastAsia="Arial" w:hAnsi="Arial"/>
                <w:b w:val="1"/>
                <w:i w:val="1"/>
                <w:sz w:val="34"/>
                <w:szCs w:val="34"/>
                <w:rtl w:val="0"/>
              </w:rPr>
              <w:t xml:space="preserve"> </w:t>
            </w:r>
          </w:p>
        </w:tc>
      </w:tr>
      <w:tr>
        <w:trPr>
          <w:cantSplit w:val="1"/>
          <w:tblHeader w:val="0"/>
        </w:trPr>
        <w:tc>
          <w:tcPr/>
          <w:p w:rsidR="00000000" w:rsidDel="00000000" w:rsidP="00000000" w:rsidRDefault="00000000" w:rsidRPr="00000000" w14:paraId="0000001F">
            <w:pPr>
              <w:ind w:right="-42"/>
              <w:rPr>
                <w:rFonts w:ascii="Arial" w:cs="Arial" w:eastAsia="Arial" w:hAnsi="Arial"/>
                <w:b w:val="1"/>
                <w:sz w:val="34"/>
                <w:szCs w:val="34"/>
              </w:rPr>
            </w:pPr>
            <w:r w:rsidDel="00000000" w:rsidR="00000000" w:rsidRPr="00000000">
              <w:rPr>
                <w:rFonts w:ascii="Arial" w:cs="Arial" w:eastAsia="Arial" w:hAnsi="Arial"/>
                <w:b w:val="1"/>
                <w:sz w:val="34"/>
                <w:szCs w:val="34"/>
                <w:rtl w:val="0"/>
              </w:rPr>
              <w:t xml:space="preserve">technical series</w:t>
            </w:r>
          </w:p>
        </w:tc>
        <w:tc>
          <w:tcPr>
            <w:shd w:fill="auto" w:val="clear"/>
          </w:tcPr>
          <w:p w:rsidR="00000000" w:rsidDel="00000000" w:rsidP="00000000" w:rsidRDefault="00000000" w:rsidRPr="00000000" w14:paraId="00000020">
            <w:pPr>
              <w:ind w:left="-108" w:firstLine="0"/>
              <w:rPr>
                <w:rFonts w:ascii="Arial" w:cs="Arial" w:eastAsia="Arial" w:hAnsi="Arial"/>
                <w:b w:val="1"/>
                <w:sz w:val="72"/>
                <w:szCs w:val="72"/>
                <w:highlight w:val="yellow"/>
              </w:rPr>
            </w:pPr>
            <w:r w:rsidDel="00000000" w:rsidR="00000000" w:rsidRPr="00000000">
              <w:rPr>
                <w:rFonts w:ascii="Arial" w:cs="Arial" w:eastAsia="Arial" w:hAnsi="Arial"/>
                <w:b w:val="1"/>
                <w:sz w:val="72"/>
                <w:szCs w:val="72"/>
                <w:rtl w:val="0"/>
              </w:rPr>
              <w:t xml:space="preserve">151</w:t>
            </w:r>
            <w:r w:rsidDel="00000000" w:rsidR="00000000" w:rsidRPr="00000000">
              <w:rPr>
                <w:rtl w:val="0"/>
              </w:rPr>
            </w:r>
          </w:p>
        </w:tc>
      </w:tr>
    </w:tbl>
    <w:p w:rsidR="00000000" w:rsidDel="00000000" w:rsidP="00000000" w:rsidRDefault="00000000" w:rsidRPr="00000000" w14:paraId="00000021">
      <w:pPr>
        <w:spacing w:after="240" w:before="720" w:lineRule="auto"/>
        <w:rPr>
          <w:rFonts w:ascii="Arial" w:cs="Arial" w:eastAsia="Arial" w:hAnsi="Arial"/>
          <w:b w:val="1"/>
          <w:sz w:val="52"/>
          <w:szCs w:val="52"/>
        </w:rPr>
      </w:pPr>
      <w:r w:rsidDel="00000000" w:rsidR="00000000" w:rsidRPr="00000000">
        <w:rPr>
          <w:rtl w:val="0"/>
        </w:rPr>
      </w:r>
    </w:p>
    <w:p w:rsidR="00000000" w:rsidDel="00000000" w:rsidP="00000000" w:rsidRDefault="00000000" w:rsidRPr="00000000" w14:paraId="00000022">
      <w:pPr>
        <w:spacing w:after="240" w:before="720" w:lineRule="auto"/>
        <w:rPr>
          <w:rFonts w:ascii="Arial" w:cs="Arial" w:eastAsia="Arial" w:hAnsi="Arial"/>
          <w:b w:val="1"/>
          <w:sz w:val="52"/>
          <w:szCs w:val="52"/>
        </w:rPr>
      </w:pPr>
      <w:r w:rsidDel="00000000" w:rsidR="00000000" w:rsidRPr="00000000">
        <w:rPr>
          <w:rtl w:val="0"/>
        </w:rPr>
      </w:r>
    </w:p>
    <w:p w:rsidR="00000000" w:rsidDel="00000000" w:rsidP="00000000" w:rsidRDefault="00000000" w:rsidRPr="00000000" w14:paraId="00000023">
      <w:pPr>
        <w:spacing w:after="240" w:before="1440" w:lineRule="auto"/>
        <w:rPr>
          <w:rFonts w:ascii="Arial" w:cs="Arial" w:eastAsia="Arial" w:hAnsi="Arial"/>
          <w:b w:val="1"/>
          <w:sz w:val="52"/>
          <w:szCs w:val="52"/>
        </w:rPr>
      </w:pPr>
      <w:r w:rsidDel="00000000" w:rsidR="00000000" w:rsidRPr="00000000">
        <w:rPr>
          <w:rFonts w:ascii="Arial" w:cs="Arial" w:eastAsia="Arial" w:hAnsi="Arial"/>
          <w:b w:val="1"/>
          <w:sz w:val="52"/>
          <w:szCs w:val="52"/>
          <w:rtl w:val="0"/>
        </w:rPr>
        <w:t xml:space="preserve">EXERCISE CARIBE WAVE 24</w:t>
      </w:r>
    </w:p>
    <w:p w:rsidR="00000000" w:rsidDel="00000000" w:rsidP="00000000" w:rsidRDefault="00000000" w:rsidRPr="00000000" w14:paraId="00000024">
      <w:pPr>
        <w:rPr>
          <w:rFonts w:ascii="Arial" w:cs="Arial" w:eastAsia="Arial" w:hAnsi="Arial"/>
          <w:b w:val="1"/>
          <w:sz w:val="48"/>
          <w:szCs w:val="48"/>
        </w:rPr>
      </w:pPr>
      <w:r w:rsidDel="00000000" w:rsidR="00000000" w:rsidRPr="00000000">
        <w:rPr>
          <w:rFonts w:ascii="Arial" w:cs="Arial" w:eastAsia="Arial" w:hAnsi="Arial"/>
          <w:b w:val="1"/>
          <w:sz w:val="48"/>
          <w:szCs w:val="48"/>
          <w:rtl w:val="0"/>
        </w:rPr>
        <w:t xml:space="preserve">A Caribbean and Adjacent Regions Tsunami Warning Exercise</w:t>
      </w:r>
    </w:p>
    <w:p w:rsidR="00000000" w:rsidDel="00000000" w:rsidP="00000000" w:rsidRDefault="00000000" w:rsidRPr="00000000" w14:paraId="00000025">
      <w:pPr>
        <w:spacing w:before="240" w:lineRule="auto"/>
        <w:rPr>
          <w:rFonts w:ascii="Arial" w:cs="Arial" w:eastAsia="Arial" w:hAnsi="Arial"/>
          <w:b w:val="1"/>
          <w:sz w:val="48"/>
          <w:szCs w:val="48"/>
        </w:rPr>
      </w:pPr>
      <w:r w:rsidDel="00000000" w:rsidR="00000000" w:rsidRPr="00000000">
        <w:rPr>
          <w:rFonts w:ascii="Arial" w:cs="Arial" w:eastAsia="Arial" w:hAnsi="Arial"/>
          <w:b w:val="1"/>
          <w:sz w:val="48"/>
          <w:szCs w:val="48"/>
          <w:rtl w:val="0"/>
        </w:rPr>
        <w:t xml:space="preserve">21 March 2024</w:t>
        <w:br w:type="textWrapping"/>
        <w:t xml:space="preserve">(Puerto Rico Trench and Panama)</w:t>
      </w:r>
    </w:p>
    <w:p w:rsidR="00000000" w:rsidDel="00000000" w:rsidP="00000000" w:rsidRDefault="00000000" w:rsidRPr="00000000" w14:paraId="00000026">
      <w:pPr>
        <w:pBdr>
          <w:bottom w:color="000000" w:space="1" w:sz="4" w:val="single"/>
        </w:pBdr>
        <w:tabs>
          <w:tab w:val="left" w:leader="none" w:pos="3969"/>
        </w:tabs>
        <w:spacing w:before="600" w:lineRule="auto"/>
        <w:rPr>
          <w:rFonts w:ascii="Arial" w:cs="Arial" w:eastAsia="Arial" w:hAnsi="Arial"/>
          <w:b w:val="1"/>
          <w:sz w:val="48"/>
          <w:szCs w:val="48"/>
        </w:rPr>
      </w:pPr>
      <w:r w:rsidDel="00000000" w:rsidR="00000000" w:rsidRPr="00000000">
        <w:rPr>
          <w:rFonts w:ascii="Arial" w:cs="Arial" w:eastAsia="Arial" w:hAnsi="Arial"/>
          <w:b w:val="1"/>
          <w:sz w:val="48"/>
          <w:szCs w:val="48"/>
          <w:rtl w:val="0"/>
        </w:rPr>
        <w:t xml:space="preserve">Volume 2 </w:t>
        <w:tab/>
        <w:t xml:space="preserve">Summary Report</w:t>
      </w:r>
    </w:p>
    <w:p w:rsidR="00000000" w:rsidDel="00000000" w:rsidP="00000000" w:rsidRDefault="00000000" w:rsidRPr="00000000" w14:paraId="00000027">
      <w:pPr>
        <w:tabs>
          <w:tab w:val="left" w:leader="none" w:pos="3172"/>
        </w:tabs>
        <w:spacing w:before="120" w:lineRule="auto"/>
        <w:ind w:right="198"/>
        <w:jc w:val="right"/>
        <w:rPr>
          <w:rFonts w:ascii="Arial" w:cs="Arial" w:eastAsia="Arial" w:hAnsi="Arial"/>
          <w:b w:val="1"/>
          <w:sz w:val="40"/>
          <w:szCs w:val="40"/>
        </w:rPr>
      </w:pPr>
      <w:r w:rsidDel="00000000" w:rsidR="00000000" w:rsidRPr="00000000">
        <w:rPr>
          <w:rtl w:val="0"/>
        </w:rPr>
      </w:r>
    </w:p>
    <w:p w:rsidR="00000000" w:rsidDel="00000000" w:rsidP="00000000" w:rsidRDefault="00000000" w:rsidRPr="00000000" w14:paraId="00000028">
      <w:pPr>
        <w:tabs>
          <w:tab w:val="left" w:leader="none" w:pos="3172"/>
        </w:tabs>
        <w:spacing w:before="120" w:lineRule="auto"/>
        <w:ind w:right="198"/>
        <w:jc w:val="right"/>
        <w:rPr>
          <w:rFonts w:ascii="Arial" w:cs="Arial" w:eastAsia="Arial" w:hAnsi="Arial"/>
          <w:b w:val="1"/>
          <w:sz w:val="40"/>
          <w:szCs w:val="40"/>
        </w:rPr>
      </w:pPr>
      <w:r w:rsidDel="00000000" w:rsidR="00000000" w:rsidRPr="00000000">
        <w:rPr>
          <w:rtl w:val="0"/>
        </w:rPr>
      </w:r>
    </w:p>
    <w:p w:rsidR="00000000" w:rsidDel="00000000" w:rsidP="00000000" w:rsidRDefault="00000000" w:rsidRPr="00000000" w14:paraId="00000029">
      <w:pPr>
        <w:tabs>
          <w:tab w:val="left" w:leader="none" w:pos="3172"/>
        </w:tabs>
        <w:spacing w:before="120" w:lineRule="auto"/>
        <w:ind w:right="198"/>
        <w:jc w:val="right"/>
        <w:rPr>
          <w:rFonts w:ascii="Arial" w:cs="Arial" w:eastAsia="Arial" w:hAnsi="Arial"/>
          <w:b w:val="1"/>
          <w:sz w:val="40"/>
          <w:szCs w:val="40"/>
        </w:rPr>
      </w:pPr>
      <w:r w:rsidDel="00000000" w:rsidR="00000000" w:rsidRPr="00000000">
        <w:rPr>
          <w:rtl w:val="0"/>
        </w:rPr>
      </w:r>
    </w:p>
    <w:p w:rsidR="00000000" w:rsidDel="00000000" w:rsidP="00000000" w:rsidRDefault="00000000" w:rsidRPr="00000000" w14:paraId="0000002A">
      <w:pPr>
        <w:tabs>
          <w:tab w:val="left" w:leader="none" w:pos="3172"/>
        </w:tabs>
        <w:spacing w:before="120" w:lineRule="auto"/>
        <w:ind w:right="198"/>
        <w:jc w:val="right"/>
        <w:rPr>
          <w:rFonts w:ascii="Arial" w:cs="Arial" w:eastAsia="Arial" w:hAnsi="Arial"/>
          <w:b w:val="1"/>
          <w:sz w:val="40"/>
          <w:szCs w:val="40"/>
        </w:rPr>
      </w:pPr>
      <w:r w:rsidDel="00000000" w:rsidR="00000000" w:rsidRPr="00000000">
        <w:rPr>
          <w:rtl w:val="0"/>
        </w:rPr>
      </w:r>
    </w:p>
    <w:p w:rsidR="00000000" w:rsidDel="00000000" w:rsidP="00000000" w:rsidRDefault="00000000" w:rsidRPr="00000000" w14:paraId="0000002B">
      <w:pPr>
        <w:tabs>
          <w:tab w:val="left" w:leader="none" w:pos="3172"/>
        </w:tabs>
        <w:spacing w:before="120" w:lineRule="auto"/>
        <w:ind w:right="198"/>
        <w:jc w:val="right"/>
        <w:rPr>
          <w:rFonts w:ascii="Arial" w:cs="Arial" w:eastAsia="Arial" w:hAnsi="Arial"/>
          <w:b w:val="1"/>
          <w:sz w:val="40"/>
          <w:szCs w:val="40"/>
        </w:rPr>
      </w:pPr>
      <w:r w:rsidDel="00000000" w:rsidR="00000000" w:rsidRPr="00000000">
        <w:rPr>
          <w:rtl w:val="0"/>
        </w:rPr>
      </w:r>
    </w:p>
    <w:p w:rsidR="00000000" w:rsidDel="00000000" w:rsidP="00000000" w:rsidRDefault="00000000" w:rsidRPr="00000000" w14:paraId="0000002C">
      <w:pPr>
        <w:spacing w:before="720" w:lineRule="auto"/>
        <w:jc w:val="right"/>
        <w:rPr>
          <w:rFonts w:ascii="Arial" w:cs="Arial" w:eastAsia="Arial" w:hAnsi="Arial"/>
          <w:b w:val="1"/>
          <w:sz w:val="40"/>
          <w:szCs w:val="40"/>
        </w:rPr>
        <w:sectPr>
          <w:headerReference r:id="rId17" w:type="default"/>
          <w:headerReference r:id="rId18" w:type="first"/>
          <w:headerReference r:id="rId19" w:type="even"/>
          <w:footerReference r:id="rId20" w:type="default"/>
          <w:type w:val="nextPage"/>
          <w:pgSz w:h="16839" w:w="11907" w:orient="portrait"/>
          <w:pgMar w:bottom="1418" w:top="1134" w:left="1418" w:right="1418" w:header="720" w:footer="720"/>
        </w:sectPr>
      </w:pPr>
      <w:r w:rsidDel="00000000" w:rsidR="00000000" w:rsidRPr="00000000">
        <w:rPr>
          <w:rFonts w:ascii="Arial" w:cs="Arial" w:eastAsia="Arial" w:hAnsi="Arial"/>
          <w:b w:val="1"/>
          <w:sz w:val="40"/>
          <w:szCs w:val="40"/>
          <w:rtl w:val="0"/>
        </w:rPr>
        <w:t xml:space="preserve">UNESCO 2024</w:t>
      </w:r>
    </w:p>
    <w:p w:rsidR="00000000" w:rsidDel="00000000" w:rsidP="00000000" w:rsidRDefault="00000000" w:rsidRPr="00000000" w14:paraId="0000002D">
      <w:pPr>
        <w:pBdr>
          <w:top w:space="0" w:sz="0" w:val="nil"/>
          <w:left w:space="0" w:sz="0" w:val="nil"/>
          <w:bottom w:space="0" w:sz="0" w:val="nil"/>
          <w:right w:space="0" w:sz="0" w:val="nil"/>
          <w:between w:space="0" w:sz="0" w:val="nil"/>
        </w:pBdr>
        <w:jc w:val="center"/>
        <w:rPr>
          <w:rFonts w:ascii="Arial" w:cs="Arial" w:eastAsia="Arial" w:hAnsi="Arial"/>
          <w:color w:val="000000"/>
          <w:sz w:val="22"/>
          <w:szCs w:val="22"/>
        </w:rPr>
      </w:pPr>
      <w:bookmarkStart w:colFirst="0" w:colLast="0" w:name="_heading=h.1fob9te" w:id="2"/>
      <w:bookmarkEnd w:id="2"/>
      <w:r w:rsidDel="00000000" w:rsidR="00000000" w:rsidRPr="00000000">
        <w:rPr>
          <w:rFonts w:ascii="Arial" w:cs="Arial" w:eastAsia="Arial" w:hAnsi="Arial"/>
          <w:color w:val="000000"/>
          <w:sz w:val="22"/>
          <w:szCs w:val="22"/>
          <w:highlight w:val="yellow"/>
          <w:rtl w:val="0"/>
        </w:rPr>
        <w:t xml:space="preserve">IOC Technical Series, 151 (volume 2) </w:t>
        <w:br w:type="textWrapping"/>
        <w:t xml:space="preserve">Paris, June 2022</w:t>
        <w:br w:type="textWrapping"/>
        <w:t xml:space="preserve">English only</w:t>
      </w:r>
      <w:r w:rsidDel="00000000" w:rsidR="00000000" w:rsidRPr="00000000">
        <w:rPr>
          <w:rFonts w:ascii="Arial" w:cs="Arial" w:eastAsia="Arial" w:hAnsi="Arial"/>
          <w:color w:val="000000"/>
          <w:sz w:val="22"/>
          <w:szCs w:val="22"/>
          <w:rtl w:val="0"/>
        </w:rPr>
        <w:t xml:space="preserve"> </w:t>
      </w:r>
    </w:p>
    <w:p w:rsidR="00000000" w:rsidDel="00000000" w:rsidP="00000000" w:rsidRDefault="00000000" w:rsidRPr="00000000" w14:paraId="0000002E">
      <w:pPr>
        <w:tabs>
          <w:tab w:val="left" w:leader="none" w:pos="1440"/>
          <w:tab w:val="left" w:leader="none" w:pos="4500"/>
          <w:tab w:val="left" w:leader="none" w:pos="7110"/>
        </w:tabs>
        <w:ind w:left="1440" w:right="1289"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2F">
      <w:pPr>
        <w:tabs>
          <w:tab w:val="left" w:leader="none" w:pos="1440"/>
          <w:tab w:val="left" w:leader="none" w:pos="4500"/>
          <w:tab w:val="left" w:leader="none" w:pos="7110"/>
        </w:tabs>
        <w:ind w:left="1440" w:right="1289"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30">
      <w:pPr>
        <w:tabs>
          <w:tab w:val="left" w:leader="none" w:pos="1440"/>
          <w:tab w:val="left" w:leader="none" w:pos="4500"/>
          <w:tab w:val="left" w:leader="none" w:pos="7110"/>
        </w:tabs>
        <w:ind w:left="1440" w:right="1289"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The designations employed and the presentation of the material in this publication do not imply the expression of any opinion whatsoever on the part of the Secretariats of UNESCO and IOC concerning the legal status of any country or territory, or its authorities, or concerning the delimitation of the frontiers of any country or territory. </w:t>
      </w:r>
    </w:p>
    <w:p w:rsidR="00000000" w:rsidDel="00000000" w:rsidP="00000000" w:rsidRDefault="00000000" w:rsidRPr="00000000" w14:paraId="00000031">
      <w:pPr>
        <w:tabs>
          <w:tab w:val="left" w:leader="none" w:pos="1440"/>
          <w:tab w:val="left" w:leader="none" w:pos="4500"/>
          <w:tab w:val="left" w:leader="none" w:pos="7110"/>
        </w:tabs>
        <w:ind w:left="1440" w:right="1289" w:firstLine="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32">
      <w:pPr>
        <w:pBdr>
          <w:top w:color="000000" w:space="1" w:sz="4" w:val="single"/>
          <w:left w:color="000000" w:space="4" w:sz="4" w:val="single"/>
          <w:bottom w:color="000000" w:space="1" w:sz="4" w:val="single"/>
          <w:right w:color="000000" w:space="4" w:sz="4" w:val="single"/>
        </w:pBdr>
        <w:spacing w:after="240" w:lineRule="auto"/>
        <w:jc w:val="both"/>
        <w:rPr>
          <w:rFonts w:ascii="Arial" w:cs="Arial" w:eastAsia="Arial" w:hAnsi="Arial"/>
          <w:sz w:val="22"/>
          <w:szCs w:val="22"/>
        </w:rPr>
      </w:pPr>
      <w:r w:rsidDel="00000000" w:rsidR="00000000" w:rsidRPr="00000000">
        <w:rPr>
          <w:rFonts w:ascii="Arial" w:cs="Arial" w:eastAsia="Arial" w:hAnsi="Arial"/>
          <w:sz w:val="22"/>
          <w:szCs w:val="22"/>
          <w:u w:val="single"/>
          <w:rtl w:val="0"/>
        </w:rPr>
        <w:t xml:space="preserve">NOTE</w:t>
      </w:r>
      <w:r w:rsidDel="00000000" w:rsidR="00000000" w:rsidRPr="00000000">
        <w:rPr>
          <w:rFonts w:ascii="Arial" w:cs="Arial" w:eastAsia="Arial" w:hAnsi="Arial"/>
          <w:sz w:val="22"/>
          <w:szCs w:val="22"/>
          <w:rtl w:val="0"/>
        </w:rPr>
        <w:t xml:space="preserve">: The United Nations Educational, Scientific and Cultural Organization (UNESCO) and the Intergovernmental Oceanographic Commission (IOC) pattern the contents of this handbook after the CARIBE WAVE </w:t>
      </w:r>
      <w:hyperlink r:id="rId21">
        <w:r w:rsidDel="00000000" w:rsidR="00000000" w:rsidRPr="00000000">
          <w:rPr>
            <w:rFonts w:ascii="Arial" w:cs="Arial" w:eastAsia="Arial" w:hAnsi="Arial"/>
            <w:color w:val="0000ff"/>
            <w:sz w:val="22"/>
            <w:szCs w:val="22"/>
            <w:u w:val="single"/>
            <w:rtl w:val="0"/>
          </w:rPr>
          <w:t xml:space="preserve">2011</w:t>
        </w:r>
      </w:hyperlink>
      <w:r w:rsidDel="00000000" w:rsidR="00000000" w:rsidRPr="00000000">
        <w:rPr>
          <w:rFonts w:ascii="Arial" w:cs="Arial" w:eastAsia="Arial" w:hAnsi="Arial"/>
          <w:sz w:val="22"/>
          <w:szCs w:val="22"/>
          <w:rtl w:val="0"/>
        </w:rPr>
        <w:t xml:space="preserve">, </w:t>
      </w:r>
      <w:hyperlink r:id="rId22">
        <w:r w:rsidDel="00000000" w:rsidR="00000000" w:rsidRPr="00000000">
          <w:rPr>
            <w:rFonts w:ascii="Arial" w:cs="Arial" w:eastAsia="Arial" w:hAnsi="Arial"/>
            <w:color w:val="0000ff"/>
            <w:sz w:val="22"/>
            <w:szCs w:val="22"/>
            <w:u w:val="single"/>
            <w:rtl w:val="0"/>
          </w:rPr>
          <w:t xml:space="preserve">2013</w:t>
        </w:r>
      </w:hyperlink>
      <w:r w:rsidDel="00000000" w:rsidR="00000000" w:rsidRPr="00000000">
        <w:rPr>
          <w:rFonts w:ascii="Arial" w:cs="Arial" w:eastAsia="Arial" w:hAnsi="Arial"/>
          <w:sz w:val="22"/>
          <w:szCs w:val="22"/>
          <w:rtl w:val="0"/>
        </w:rPr>
        <w:t xml:space="preserve">, </w:t>
      </w:r>
      <w:hyperlink r:id="rId23">
        <w:r w:rsidDel="00000000" w:rsidR="00000000" w:rsidRPr="00000000">
          <w:rPr>
            <w:rFonts w:ascii="Arial" w:cs="Arial" w:eastAsia="Arial" w:hAnsi="Arial"/>
            <w:color w:val="0000ff"/>
            <w:sz w:val="22"/>
            <w:szCs w:val="22"/>
            <w:u w:val="single"/>
            <w:rtl w:val="0"/>
          </w:rPr>
          <w:t xml:space="preserve">2014</w:t>
        </w:r>
      </w:hyperlink>
      <w:r w:rsidDel="00000000" w:rsidR="00000000" w:rsidRPr="00000000">
        <w:rPr>
          <w:rFonts w:ascii="Arial" w:cs="Arial" w:eastAsia="Arial" w:hAnsi="Arial"/>
          <w:sz w:val="22"/>
          <w:szCs w:val="22"/>
          <w:rtl w:val="0"/>
        </w:rPr>
        <w:t xml:space="preserve">, </w:t>
      </w:r>
      <w:hyperlink r:id="rId24">
        <w:r w:rsidDel="00000000" w:rsidR="00000000" w:rsidRPr="00000000">
          <w:rPr>
            <w:rFonts w:ascii="Arial" w:cs="Arial" w:eastAsia="Arial" w:hAnsi="Arial"/>
            <w:color w:val="0000ff"/>
            <w:sz w:val="22"/>
            <w:szCs w:val="22"/>
            <w:u w:val="single"/>
            <w:rtl w:val="0"/>
          </w:rPr>
          <w:t xml:space="preserve">2015</w:t>
        </w:r>
      </w:hyperlink>
      <w:r w:rsidDel="00000000" w:rsidR="00000000" w:rsidRPr="00000000">
        <w:rPr>
          <w:rFonts w:ascii="Arial" w:cs="Arial" w:eastAsia="Arial" w:hAnsi="Arial"/>
          <w:sz w:val="22"/>
          <w:szCs w:val="22"/>
          <w:rtl w:val="0"/>
        </w:rPr>
        <w:t xml:space="preserve">, </w:t>
      </w:r>
      <w:hyperlink r:id="rId25">
        <w:r w:rsidDel="00000000" w:rsidR="00000000" w:rsidRPr="00000000">
          <w:rPr>
            <w:rFonts w:ascii="Arial" w:cs="Arial" w:eastAsia="Arial" w:hAnsi="Arial"/>
            <w:color w:val="0000ff"/>
            <w:sz w:val="22"/>
            <w:szCs w:val="22"/>
            <w:u w:val="single"/>
            <w:rtl w:val="0"/>
          </w:rPr>
          <w:t xml:space="preserve">2016</w:t>
        </w:r>
      </w:hyperlink>
      <w:r w:rsidDel="00000000" w:rsidR="00000000" w:rsidRPr="00000000">
        <w:rPr>
          <w:rFonts w:ascii="Arial" w:cs="Arial" w:eastAsia="Arial" w:hAnsi="Arial"/>
          <w:sz w:val="22"/>
          <w:szCs w:val="22"/>
          <w:rtl w:val="0"/>
        </w:rPr>
        <w:t xml:space="preserve">, </w:t>
      </w:r>
      <w:hyperlink r:id="rId26">
        <w:r w:rsidDel="00000000" w:rsidR="00000000" w:rsidRPr="00000000">
          <w:rPr>
            <w:rFonts w:ascii="Arial" w:cs="Arial" w:eastAsia="Arial" w:hAnsi="Arial"/>
            <w:color w:val="0000ff"/>
            <w:sz w:val="22"/>
            <w:szCs w:val="22"/>
            <w:u w:val="single"/>
            <w:rtl w:val="0"/>
          </w:rPr>
          <w:t xml:space="preserve">2017</w:t>
        </w:r>
      </w:hyperlink>
      <w:r w:rsidDel="00000000" w:rsidR="00000000" w:rsidRPr="00000000">
        <w:rPr>
          <w:rFonts w:ascii="Arial" w:cs="Arial" w:eastAsia="Arial" w:hAnsi="Arial"/>
          <w:sz w:val="22"/>
          <w:szCs w:val="22"/>
          <w:rtl w:val="0"/>
        </w:rPr>
        <w:t xml:space="preserve">, </w:t>
      </w:r>
      <w:hyperlink r:id="rId27">
        <w:r w:rsidDel="00000000" w:rsidR="00000000" w:rsidRPr="00000000">
          <w:rPr>
            <w:rFonts w:ascii="Arial" w:cs="Arial" w:eastAsia="Arial" w:hAnsi="Arial"/>
            <w:color w:val="0000ff"/>
            <w:sz w:val="22"/>
            <w:szCs w:val="22"/>
            <w:u w:val="single"/>
            <w:rtl w:val="0"/>
          </w:rPr>
          <w:t xml:space="preserve">2018</w:t>
        </w:r>
      </w:hyperlink>
      <w:r w:rsidDel="00000000" w:rsidR="00000000" w:rsidRPr="00000000">
        <w:rPr>
          <w:rtl w:val="0"/>
        </w:rPr>
        <w:t xml:space="preserve">, </w:t>
      </w:r>
      <w:hyperlink r:id="rId28">
        <w:r w:rsidDel="00000000" w:rsidR="00000000" w:rsidRPr="00000000">
          <w:rPr>
            <w:rFonts w:ascii="Arial" w:cs="Arial" w:eastAsia="Arial" w:hAnsi="Arial"/>
            <w:color w:val="0000ff"/>
            <w:sz w:val="22"/>
            <w:szCs w:val="22"/>
            <w:u w:val="single"/>
            <w:rtl w:val="0"/>
          </w:rPr>
          <w:t xml:space="preserve">2019</w:t>
        </w:r>
      </w:hyperlink>
      <w:r w:rsidDel="00000000" w:rsidR="00000000" w:rsidRPr="00000000">
        <w:rPr>
          <w:rFonts w:ascii="Arial" w:cs="Arial" w:eastAsia="Arial" w:hAnsi="Arial"/>
          <w:sz w:val="22"/>
          <w:szCs w:val="22"/>
          <w:rtl w:val="0"/>
        </w:rPr>
        <w:t xml:space="preserve">, 2020, 2021, 2022 and 2023 Exercises. Each of these exercises has a handbook published as IOC Technical Series. These CARIBE WAVE exercises followed the Pacific Wave exercises which commenced in 2008 with manual published by the Intergovernmental Oceanographic Commission (Exercise Pacific Wave 08: A Pacific-wide Tsunami Warning and Communication Exercise, 28–30 October 2008, </w:t>
      </w:r>
      <w:hyperlink r:id="rId29">
        <w:r w:rsidDel="00000000" w:rsidR="00000000" w:rsidRPr="00000000">
          <w:rPr>
            <w:rFonts w:ascii="Arial" w:cs="Arial" w:eastAsia="Arial" w:hAnsi="Arial"/>
            <w:color w:val="0000ff"/>
            <w:sz w:val="22"/>
            <w:szCs w:val="22"/>
            <w:rtl w:val="0"/>
          </w:rPr>
          <w:t xml:space="preserve">IOC Technical Series, 82</w:t>
        </w:r>
      </w:hyperlink>
      <w:r w:rsidDel="00000000" w:rsidR="00000000" w:rsidRPr="00000000">
        <w:rPr>
          <w:rFonts w:ascii="Arial" w:cs="Arial" w:eastAsia="Arial" w:hAnsi="Arial"/>
          <w:sz w:val="22"/>
          <w:szCs w:val="22"/>
          <w:rtl w:val="0"/>
        </w:rPr>
        <w:t xml:space="preserve">, Paris, UNESCO 2008). The UNESCO How to Plan, Conduct and Evaluate Tsunami Wave Exercises, </w:t>
      </w:r>
      <w:hyperlink r:id="rId30">
        <w:r w:rsidDel="00000000" w:rsidR="00000000" w:rsidRPr="00000000">
          <w:rPr>
            <w:rFonts w:ascii="Arial" w:cs="Arial" w:eastAsia="Arial" w:hAnsi="Arial"/>
            <w:color w:val="0000ff"/>
            <w:sz w:val="22"/>
            <w:szCs w:val="22"/>
            <w:rtl w:val="0"/>
          </w:rPr>
          <w:t xml:space="preserve">IOC Manuals and Guides, 58 rev.</w:t>
        </w:r>
      </w:hyperlink>
      <w:r w:rsidDel="00000000" w:rsidR="00000000" w:rsidRPr="00000000">
        <w:rPr>
          <w:rFonts w:ascii="Arial" w:cs="Arial" w:eastAsia="Arial" w:hAnsi="Arial"/>
          <w:sz w:val="22"/>
          <w:szCs w:val="22"/>
          <w:rtl w:val="0"/>
        </w:rPr>
        <w:t xml:space="preserve">, Paris, UNESCO 2013 (English and Spanish) is another important reference. </w:t>
      </w:r>
    </w:p>
    <w:p w:rsidR="00000000" w:rsidDel="00000000" w:rsidP="00000000" w:rsidRDefault="00000000" w:rsidRPr="00000000" w14:paraId="00000033">
      <w:pPr>
        <w:spacing w:after="120" w:lineRule="auto"/>
        <w:rPr>
          <w:rFonts w:ascii="Arial" w:cs="Arial" w:eastAsia="Arial" w:hAnsi="Arial"/>
        </w:rPr>
      </w:pPr>
      <w:r w:rsidDel="00000000" w:rsidR="00000000" w:rsidRPr="00000000">
        <w:rPr>
          <w:rFonts w:ascii="Arial" w:cs="Arial" w:eastAsia="Arial" w:hAnsi="Arial"/>
          <w:b w:val="1"/>
          <w:sz w:val="22"/>
          <w:szCs w:val="22"/>
          <w:rtl w:val="0"/>
        </w:rPr>
        <w:t xml:space="preserve">For bibliographic purposes, this document should be cited as follows: </w:t>
      </w:r>
      <w:r w:rsidDel="00000000" w:rsidR="00000000" w:rsidRPr="00000000">
        <w:rPr>
          <w:rtl w:val="0"/>
        </w:rPr>
      </w:r>
    </w:p>
    <w:p w:rsidR="00000000" w:rsidDel="00000000" w:rsidP="00000000" w:rsidRDefault="00000000" w:rsidRPr="00000000" w14:paraId="00000034">
      <w:pPr>
        <w:spacing w:after="280" w:before="280" w:lineRule="auto"/>
        <w:jc w:val="both"/>
        <w:rPr>
          <w:rFonts w:ascii="Arial" w:cs="Arial" w:eastAsia="Arial" w:hAnsi="Arial"/>
          <w:i w:val="1"/>
          <w:sz w:val="22"/>
          <w:szCs w:val="22"/>
        </w:rPr>
      </w:pPr>
      <w:r w:rsidDel="00000000" w:rsidR="00000000" w:rsidRPr="00000000">
        <w:rPr>
          <w:rFonts w:ascii="Arial" w:cs="Arial" w:eastAsia="Arial" w:hAnsi="Arial"/>
          <w:sz w:val="22"/>
          <w:szCs w:val="22"/>
          <w:highlight w:val="yellow"/>
          <w:rtl w:val="0"/>
        </w:rPr>
        <w:t xml:space="preserve">UNESCO/IOC. 2024. </w:t>
      </w:r>
      <w:r w:rsidDel="00000000" w:rsidR="00000000" w:rsidRPr="00000000">
        <w:rPr>
          <w:rFonts w:ascii="Arial" w:cs="Arial" w:eastAsia="Arial" w:hAnsi="Arial"/>
          <w:i w:val="1"/>
          <w:sz w:val="22"/>
          <w:szCs w:val="22"/>
          <w:highlight w:val="yellow"/>
          <w:rtl w:val="0"/>
        </w:rPr>
        <w:t xml:space="preserve">Exercise CARIBE WAVE 2024. A Caribbean and Adjacent Region Tsunami Warning Exercise, 21 March 2024 (Puerto Rico Trench Northern Panama). Volume 2: Summary Report. </w:t>
      </w:r>
      <w:r w:rsidDel="00000000" w:rsidR="00000000" w:rsidRPr="00000000">
        <w:rPr>
          <w:rFonts w:ascii="Arial" w:cs="Arial" w:eastAsia="Arial" w:hAnsi="Arial"/>
          <w:sz w:val="22"/>
          <w:szCs w:val="22"/>
          <w:highlight w:val="yellow"/>
          <w:rtl w:val="0"/>
        </w:rPr>
        <w:t xml:space="preserve">Paris, UNESCO, IOC Technical Series No 151, Vol. 2. (English only)</w:t>
      </w:r>
      <w:r w:rsidDel="00000000" w:rsidR="00000000" w:rsidRPr="00000000">
        <w:rPr>
          <w:rFonts w:ascii="Arial" w:cs="Arial" w:eastAsia="Arial" w:hAnsi="Arial"/>
          <w:sz w:val="22"/>
          <w:szCs w:val="22"/>
          <w:rtl w:val="0"/>
        </w:rPr>
        <w:t xml:space="preserve"> </w:t>
      </w:r>
      <w:r w:rsidDel="00000000" w:rsidR="00000000" w:rsidRPr="00000000">
        <w:rPr>
          <w:rtl w:val="0"/>
        </w:rPr>
      </w:r>
    </w:p>
    <w:p w:rsidR="00000000" w:rsidDel="00000000" w:rsidP="00000000" w:rsidRDefault="00000000" w:rsidRPr="00000000" w14:paraId="00000035">
      <w:pPr>
        <w:ind w:left="2160" w:hanging="216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Report prepared by: </w:t>
        <w:tab/>
        <w:t xml:space="preserve">Intergovernmental Coordination Group for the Tsunami and other Coastal Hazards Warning System for the Caribbean and Adjacent Regions (ICG/CARIBE-EWS)</w:t>
      </w:r>
    </w:p>
    <w:p w:rsidR="00000000" w:rsidDel="00000000" w:rsidP="00000000" w:rsidRDefault="00000000" w:rsidRPr="00000000" w14:paraId="00000036">
      <w:pPr>
        <w:spacing w:after="280" w:before="280" w:lineRule="auto"/>
        <w:jc w:val="both"/>
        <w:rPr>
          <w:rFonts w:ascii="Arial" w:cs="Arial" w:eastAsia="Arial" w:hAnsi="Arial"/>
          <w:sz w:val="22"/>
          <w:szCs w:val="22"/>
          <w:highlight w:val="yellow"/>
        </w:rPr>
      </w:pPr>
      <w:r w:rsidDel="00000000" w:rsidR="00000000" w:rsidRPr="00000000">
        <w:rPr>
          <w:rFonts w:ascii="Arial" w:cs="Arial" w:eastAsia="Arial" w:hAnsi="Arial"/>
          <w:sz w:val="22"/>
          <w:szCs w:val="22"/>
          <w:highlight w:val="yellow"/>
          <w:rtl w:val="0"/>
        </w:rPr>
        <w:t xml:space="preserve">Authors: Kimberly Maisonet Gonzalez, Claudia Guzman Soto, and Christa von Hillebrandt-Andrade</w:t>
      </w:r>
    </w:p>
    <w:p w:rsidR="00000000" w:rsidDel="00000000" w:rsidP="00000000" w:rsidRDefault="00000000" w:rsidRPr="00000000" w14:paraId="00000037">
      <w:pPr>
        <w:spacing w:after="280" w:before="280" w:lineRule="auto"/>
        <w:rPr>
          <w:rFonts w:ascii="Arial" w:cs="Arial" w:eastAsia="Arial" w:hAnsi="Arial"/>
        </w:rPr>
      </w:pPr>
      <w:r w:rsidDel="00000000" w:rsidR="00000000" w:rsidRPr="00000000">
        <w:rPr>
          <w:rtl w:val="0"/>
        </w:rPr>
      </w:r>
    </w:p>
    <w:p w:rsidR="00000000" w:rsidDel="00000000" w:rsidP="00000000" w:rsidRDefault="00000000" w:rsidRPr="00000000" w14:paraId="00000038">
      <w:pPr>
        <w:spacing w:after="280" w:before="280" w:lineRule="auto"/>
        <w:rPr>
          <w:rFonts w:ascii="Arial" w:cs="Arial" w:eastAsia="Arial" w:hAnsi="Arial"/>
        </w:rPr>
      </w:pPr>
      <w:r w:rsidDel="00000000" w:rsidR="00000000" w:rsidRPr="00000000">
        <w:rPr>
          <w:rFonts w:ascii="Arial" w:cs="Arial" w:eastAsia="Arial" w:hAnsi="Arial"/>
          <w:sz w:val="22"/>
          <w:szCs w:val="22"/>
          <w:highlight w:val="yellow"/>
          <w:rtl w:val="0"/>
        </w:rPr>
        <w:t xml:space="preserve">Published in 2024</w:t>
        <w:br w:type="textWrapping"/>
        <w:t xml:space="preserve">by United Nations Educational, Scientific and Cultural Organization</w:t>
        <w:br w:type="textWrapping"/>
        <w:t xml:space="preserve">7, Place de Fontenoy, 75352 Paris 07 SP</w:t>
      </w:r>
      <w:r w:rsidDel="00000000" w:rsidR="00000000" w:rsidRPr="00000000">
        <w:rPr>
          <w:rFonts w:ascii="Arial" w:cs="Arial" w:eastAsia="Arial" w:hAnsi="Arial"/>
          <w:sz w:val="22"/>
          <w:szCs w:val="22"/>
          <w:rtl w:val="0"/>
        </w:rPr>
        <w:t xml:space="preserve"> </w:t>
      </w:r>
      <w:r w:rsidDel="00000000" w:rsidR="00000000" w:rsidRPr="00000000">
        <w:rPr>
          <w:rtl w:val="0"/>
        </w:rPr>
      </w:r>
    </w:p>
    <w:p w:rsidR="00000000" w:rsidDel="00000000" w:rsidP="00000000" w:rsidRDefault="00000000" w:rsidRPr="00000000" w14:paraId="00000039">
      <w:pPr>
        <w:spacing w:after="280" w:before="280" w:lineRule="auto"/>
        <w:rPr>
          <w:rFonts w:ascii="ArialMT" w:cs="ArialMT" w:eastAsia="ArialMT" w:hAnsi="ArialMT"/>
          <w:sz w:val="22"/>
          <w:szCs w:val="22"/>
          <w:highlight w:val="yellow"/>
        </w:rPr>
        <w:sectPr>
          <w:headerReference r:id="rId31" w:type="default"/>
          <w:headerReference r:id="rId32" w:type="first"/>
          <w:headerReference r:id="rId33" w:type="even"/>
          <w:footerReference r:id="rId34" w:type="default"/>
          <w:type w:val="nextPage"/>
          <w:pgSz w:h="16839" w:w="11907" w:orient="portrait"/>
          <w:pgMar w:bottom="720" w:top="720" w:left="1440" w:right="1440" w:header="720" w:footer="720"/>
          <w:titlePg w:val="1"/>
        </w:sectPr>
      </w:pPr>
      <w:r w:rsidDel="00000000" w:rsidR="00000000" w:rsidRPr="00000000">
        <w:rPr>
          <w:rFonts w:ascii="ArialMT" w:cs="ArialMT" w:eastAsia="ArialMT" w:hAnsi="ArialMT"/>
          <w:sz w:val="22"/>
          <w:szCs w:val="22"/>
          <w:highlight w:val="yellow"/>
          <w:rtl w:val="0"/>
        </w:rPr>
        <w:t xml:space="preserve">(IOC/2019/TS/151 Vol.2) </w:t>
      </w:r>
    </w:p>
    <w:p w:rsidR="00000000" w:rsidDel="00000000" w:rsidP="00000000" w:rsidRDefault="00000000" w:rsidRPr="00000000" w14:paraId="0000003A">
      <w:pPr>
        <w:pStyle w:val="Heading1"/>
        <w:jc w:val="center"/>
        <w:rPr>
          <w:sz w:val="28"/>
          <w:szCs w:val="28"/>
        </w:rPr>
      </w:pPr>
      <w:bookmarkStart w:colFirst="0" w:colLast="0" w:name="_heading=h.wpmsw320sd0r" w:id="3"/>
      <w:bookmarkEnd w:id="3"/>
      <w:r w:rsidDel="00000000" w:rsidR="00000000" w:rsidRPr="00000000">
        <w:rPr>
          <w:sz w:val="28"/>
          <w:szCs w:val="28"/>
          <w:rtl w:val="0"/>
        </w:rPr>
        <w:t xml:space="preserve">TABLE OF CONTENTS</w:t>
      </w:r>
    </w:p>
    <w:p w:rsidR="00000000" w:rsidDel="00000000" w:rsidP="00000000" w:rsidRDefault="00000000" w:rsidRPr="00000000" w14:paraId="0000003B">
      <w:pPr>
        <w:keepNext w:val="1"/>
        <w:keepLines w:val="1"/>
        <w:pBdr>
          <w:top w:space="0" w:sz="0" w:val="nil"/>
          <w:left w:space="0" w:sz="0" w:val="nil"/>
          <w:bottom w:space="0" w:sz="0" w:val="nil"/>
          <w:right w:space="0" w:sz="0" w:val="nil"/>
          <w:between w:space="0" w:sz="0" w:val="nil"/>
        </w:pBdr>
        <w:rPr>
          <w:rFonts w:ascii="Arial" w:cs="Arial" w:eastAsia="Arial" w:hAnsi="Arial"/>
          <w:color w:val="366091"/>
          <w:sz w:val="22"/>
          <w:szCs w:val="22"/>
        </w:rPr>
      </w:pPr>
      <w:bookmarkStart w:colFirst="0" w:colLast="0" w:name="_heading=h.3znysh7" w:id="4"/>
      <w:bookmarkEnd w:id="4"/>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9017"/>
            </w:tabs>
            <w:spacing w:after="10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heading=h.1y810tw">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Summary</w:t>
            </w:r>
          </w:hyperlink>
          <w:hyperlink w:anchor="_heading=h.1y810tw">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7</w:t>
            </w:r>
          </w:hyperlink>
          <w:r w:rsidDel="00000000" w:rsidR="00000000" w:rsidRPr="00000000">
            <w:rPr>
              <w:rtl w:val="0"/>
            </w:rPr>
          </w:r>
        </w:p>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20"/>
              <w:tab w:val="right" w:leader="none" w:pos="9017"/>
            </w:tabs>
            <w:spacing w:after="10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2bn6wsx">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w:t>
            </w:r>
          </w:hyperlink>
          <w:hyperlink w:anchor="_heading=h.2bn6wsx">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_heading=h.2bn6wsx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BACKGROUND</w:t>
            <w:tab/>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3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20"/>
              <w:tab w:val="right" w:leader="none" w:pos="9017"/>
            </w:tabs>
            <w:spacing w:after="10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qsh70q">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w:t>
            </w:r>
          </w:hyperlink>
          <w:hyperlink w:anchor="_heading=h.qsh70q">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_heading=h.qsh70q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EXERCISE CONCEPT</w:t>
            <w:tab/>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3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20"/>
              <w:tab w:val="right" w:leader="none" w:pos="9017"/>
            </w:tabs>
            <w:spacing w:after="10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3as4poj">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2.1 </w:t>
            </w:r>
          </w:hyperlink>
          <w:hyperlink w:anchor="_heading=h.3as4poj">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_heading=h.3as4poj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PURPOSE</w:t>
            <w:tab/>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4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20"/>
              <w:tab w:val="right" w:leader="none" w:pos="9017"/>
            </w:tabs>
            <w:spacing w:after="10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1pxezwc">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2.2 </w:t>
            </w:r>
          </w:hyperlink>
          <w:hyperlink w:anchor="_heading=h.1pxezwc">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_heading=h.1pxezwc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OBJECTIVES AND GOALS</w:t>
            <w:tab/>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4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20"/>
              <w:tab w:val="right" w:leader="none" w:pos="9017"/>
            </w:tabs>
            <w:spacing w:after="10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49x2ik5">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2.3 </w:t>
            </w:r>
          </w:hyperlink>
          <w:hyperlink w:anchor="_heading=h.49x2ik5">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_heading=h.49x2ik5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TYPE OF EXERCISES</w:t>
            <w:tab/>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4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20"/>
              <w:tab w:val="right" w:leader="none" w:pos="9017"/>
            </w:tabs>
            <w:spacing w:after="10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2p2csry">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  </w:t>
            </w:r>
          </w:hyperlink>
          <w:hyperlink w:anchor="_heading=h.2p2csry">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_heading=h.2p2csry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EXERCISE OUTLINE</w:t>
            <w:tab/>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20"/>
              <w:tab w:val="right" w:leader="none" w:pos="9017"/>
            </w:tabs>
            <w:spacing w:after="10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147n2z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3.1 </w:t>
            </w:r>
          </w:hyperlink>
          <w:hyperlink w:anchor="_heading=h.147n2z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_heading=h.147n2zr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GENERAL</w:t>
            <w:tab/>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20"/>
              <w:tab w:val="right" w:leader="none" w:pos="9017"/>
            </w:tabs>
            <w:spacing w:after="10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3o7al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3.2 </w:t>
            </w:r>
          </w:hyperlink>
          <w:hyperlink w:anchor="_heading=h.3o7alnk">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_heading=h.3o7alnk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MASTER SCHEDULE (EXERCISE SCRIPT)</w:t>
            <w:tab/>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20"/>
              <w:tab w:val="right" w:leader="none" w:pos="9017"/>
            </w:tabs>
            <w:spacing w:after="10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23ckvvd">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3.3 </w:t>
            </w:r>
          </w:hyperlink>
          <w:hyperlink w:anchor="_heading=h.23ckvvd">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_heading=h.23ckvvd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ACTIONS IN THE CASE OF A REAL EVENT AND FALSE ALARMS</w:t>
            <w:tab/>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20"/>
              <w:tab w:val="right" w:leader="none" w:pos="9017"/>
            </w:tabs>
            <w:spacing w:after="10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ihv636">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3.4 </w:t>
            </w:r>
          </w:hyperlink>
          <w:hyperlink w:anchor="_heading=h.ihv636">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_heading=h.ihv636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REGISTRATION PROCEDURE</w:t>
            <w:tab/>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20"/>
              <w:tab w:val="right" w:leader="none" w:pos="9017"/>
            </w:tabs>
            <w:spacing w:after="10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32hioqz">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3.5 </w:t>
            </w:r>
          </w:hyperlink>
          <w:hyperlink w:anchor="_heading=h.32hioqz">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_heading=h.32hioqz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STATUS OF SEA LEVEL STATIONS DURING EXERCISE</w:t>
            <w:tab/>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4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20"/>
              <w:tab w:val="right" w:leader="none" w:pos="9017"/>
            </w:tabs>
            <w:spacing w:after="10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1hmsyys">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3.6 </w:t>
            </w:r>
          </w:hyperlink>
          <w:hyperlink w:anchor="_heading=h.1hmsyys">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_heading=h.1hmsyys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RESOURCES</w:t>
            <w:tab/>
            <w:t xml:space="preserve">2</w:t>
          </w:r>
          <w:r w:rsidDel="00000000" w:rsidR="00000000" w:rsidRPr="00000000">
            <w:fldChar w:fldCharType="end"/>
          </w:r>
          <w:r w:rsidDel="00000000" w:rsidR="00000000" w:rsidRPr="00000000">
            <w:rPr>
              <w:rFonts w:ascii="Cambria" w:cs="Cambria" w:eastAsia="Cambria" w:hAnsi="Cambria"/>
              <w:rtl w:val="0"/>
            </w:rPr>
            <w:t xml:space="preserve">0</w:t>
          </w:r>
          <w:r w:rsidDel="00000000" w:rsidR="00000000" w:rsidRPr="00000000">
            <w:rPr>
              <w:rtl w:val="0"/>
            </w:rPr>
          </w:r>
        </w:p>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20"/>
              <w:tab w:val="right" w:leader="none" w:pos="9017"/>
            </w:tabs>
            <w:spacing w:after="10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hyperlink w:anchor="_heading=h.41mghml">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3.7 </w:t>
            </w:r>
          </w:hyperlink>
          <w:hyperlink w:anchor="_heading=h.41mghml">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_heading=h.41mghml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MEDIA ARRANGEMENTS</w:t>
            <w:tab/>
            <w:t xml:space="preserve">2</w:t>
          </w:r>
          <w:r w:rsidDel="00000000" w:rsidR="00000000" w:rsidRPr="00000000">
            <w:fldChar w:fldCharType="end"/>
          </w:r>
          <w:r w:rsidDel="00000000" w:rsidR="00000000" w:rsidRPr="00000000">
            <w:rPr>
              <w:rFonts w:ascii="Cambria" w:cs="Cambria" w:eastAsia="Cambria" w:hAnsi="Cambria"/>
              <w:rtl w:val="0"/>
            </w:rPr>
            <w:t xml:space="preserve">1</w:t>
          </w:r>
          <w:r w:rsidDel="00000000" w:rsidR="00000000" w:rsidRPr="00000000">
            <w:rPr>
              <w:rtl w:val="0"/>
            </w:rPr>
          </w:r>
        </w:p>
        <w:p w:rsidR="00000000" w:rsidDel="00000000" w:rsidP="00000000" w:rsidRDefault="00000000" w:rsidRPr="00000000" w14:paraId="0000004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20"/>
              <w:tab w:val="right" w:leader="none" w:pos="9017"/>
            </w:tabs>
            <w:spacing w:after="100" w:before="0" w:line="240" w:lineRule="auto"/>
            <w:ind w:left="0" w:right="0" w:firstLine="0"/>
            <w:jc w:val="left"/>
            <w:rPr>
              <w:i w:val="0"/>
              <w:smallCaps w:val="0"/>
              <w:strike w:val="0"/>
              <w:color w:val="000000"/>
              <w:sz w:val="24"/>
              <w:szCs w:val="24"/>
              <w:u w:val="none"/>
              <w:shd w:fill="auto" w:val="clear"/>
              <w:vertAlign w:val="baseline"/>
            </w:rPr>
          </w:pPr>
          <w:hyperlink w:anchor="_heading=h.2grqrue">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3.8 </w:t>
            </w:r>
          </w:hyperlink>
          <w:hyperlink w:anchor="_heading=h.2grqrue">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_heading=h.2grqrue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POST-EXERCISE EVALUATION</w:t>
            <w:tab/>
            <w:t xml:space="preserve">2</w:t>
          </w:r>
          <w:r w:rsidDel="00000000" w:rsidR="00000000" w:rsidRPr="00000000">
            <w:fldChar w:fldCharType="end"/>
          </w:r>
          <w:r w:rsidDel="00000000" w:rsidR="00000000" w:rsidRPr="00000000">
            <w:rPr>
              <w:rtl w:val="0"/>
            </w:rPr>
            <w:t xml:space="preserve">1</w:t>
          </w:r>
          <w:r w:rsidDel="00000000" w:rsidR="00000000" w:rsidRPr="00000000">
            <w:rPr>
              <w:rtl w:val="0"/>
            </w:rPr>
          </w:r>
        </w:p>
        <w:p w:rsidR="00000000" w:rsidDel="00000000" w:rsidP="00000000" w:rsidRDefault="00000000" w:rsidRPr="00000000" w14:paraId="0000004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440"/>
              <w:tab w:val="right" w:leader="none" w:pos="9017"/>
            </w:tabs>
            <w:spacing w:after="100" w:before="0" w:line="240" w:lineRule="auto"/>
            <w:ind w:left="0" w:right="0" w:firstLine="0"/>
            <w:jc w:val="left"/>
            <w:rPr>
              <w:i w:val="0"/>
              <w:smallCaps w:val="0"/>
              <w:strike w:val="0"/>
              <w:color w:val="000000"/>
              <w:sz w:val="24"/>
              <w:szCs w:val="24"/>
              <w:u w:val="none"/>
              <w:shd w:fill="auto" w:val="clear"/>
              <w:vertAlign w:val="baseline"/>
            </w:rPr>
          </w:pPr>
          <w:hyperlink w:anchor="_heading=h.vx1227">
            <w:r w:rsidDel="00000000" w:rsidR="00000000" w:rsidRPr="00000000">
              <w:rPr>
                <w:i w:val="0"/>
                <w:smallCaps w:val="0"/>
                <w:strike w:val="0"/>
                <w:color w:val="000000"/>
                <w:sz w:val="24"/>
                <w:szCs w:val="24"/>
                <w:u w:val="none"/>
                <w:shd w:fill="auto" w:val="clear"/>
                <w:vertAlign w:val="baseline"/>
                <w:rtl w:val="0"/>
              </w:rPr>
              <w:t xml:space="preserve">4.</w:t>
            </w:r>
          </w:hyperlink>
          <w:hyperlink w:anchor="_heading=h.vx1227">
            <w:r w:rsidDel="00000000" w:rsidR="00000000" w:rsidRPr="00000000">
              <w:rPr>
                <w:i w:val="0"/>
                <w:smallCaps w:val="0"/>
                <w:strike w:val="0"/>
                <w:color w:val="000000"/>
                <w:sz w:val="24"/>
                <w:szCs w:val="24"/>
                <w:u w:val="none"/>
                <w:shd w:fill="auto" w:val="clear"/>
                <w:vertAlign w:val="baseline"/>
                <w:rtl w:val="0"/>
              </w:rPr>
              <w:tab/>
            </w:r>
          </w:hyperlink>
          <w:r w:rsidDel="00000000" w:rsidR="00000000" w:rsidRPr="00000000">
            <w:fldChar w:fldCharType="begin"/>
            <w:instrText xml:space="preserve"> PAGEREF _heading=h.vx1227 \h </w:instrText>
            <w:fldChar w:fldCharType="separate"/>
          </w:r>
          <w:r w:rsidDel="00000000" w:rsidR="00000000" w:rsidRPr="00000000">
            <w:rPr>
              <w:i w:val="0"/>
              <w:smallCaps w:val="0"/>
              <w:strike w:val="0"/>
              <w:color w:val="000000"/>
              <w:sz w:val="24"/>
              <w:szCs w:val="24"/>
              <w:u w:val="none"/>
              <w:shd w:fill="auto" w:val="clear"/>
              <w:vertAlign w:val="baseline"/>
              <w:rtl w:val="0"/>
            </w:rPr>
            <w:t xml:space="preserve">REFERENCES</w:t>
            <w:tab/>
            <w:t xml:space="preserve">2</w:t>
          </w:r>
          <w:r w:rsidDel="00000000" w:rsidR="00000000" w:rsidRPr="00000000">
            <w:fldChar w:fldCharType="end"/>
          </w:r>
          <w:r w:rsidDel="00000000" w:rsidR="00000000" w:rsidRPr="00000000">
            <w:rPr>
              <w:rtl w:val="0"/>
            </w:rPr>
            <w:t xml:space="preserve">6</w:t>
          </w:r>
          <w:r w:rsidDel="00000000" w:rsidR="00000000" w:rsidRPr="00000000">
            <w:rPr>
              <w:rtl w:val="0"/>
            </w:rPr>
          </w:r>
        </w:p>
        <w:p w:rsidR="00000000" w:rsidDel="00000000" w:rsidP="00000000" w:rsidRDefault="00000000" w:rsidRPr="00000000" w14:paraId="0000004C">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9017"/>
            </w:tabs>
            <w:spacing w:after="100" w:before="0" w:line="240" w:lineRule="auto"/>
            <w:ind w:left="0" w:right="0" w:firstLine="0"/>
            <w:jc w:val="left"/>
            <w:rPr>
              <w:i w:val="0"/>
              <w:smallCaps w:val="0"/>
              <w:strike w:val="0"/>
              <w:color w:val="000000"/>
              <w:sz w:val="24"/>
              <w:szCs w:val="24"/>
              <w:u w:val="none"/>
              <w:shd w:fill="auto" w:val="clear"/>
              <w:vertAlign w:val="baseline"/>
            </w:rPr>
          </w:pPr>
          <w:hyperlink w:anchor="_heading=h.3fwokq0">
            <w:r w:rsidDel="00000000" w:rsidR="00000000" w:rsidRPr="00000000">
              <w:rPr>
                <w:i w:val="0"/>
                <w:smallCaps w:val="0"/>
                <w:strike w:val="0"/>
                <w:color w:val="000000"/>
                <w:sz w:val="24"/>
                <w:szCs w:val="24"/>
                <w:u w:val="none"/>
                <w:shd w:fill="auto" w:val="clear"/>
                <w:vertAlign w:val="baseline"/>
                <w:rtl w:val="0"/>
              </w:rPr>
              <w:t xml:space="preserve">ANNEX I. CATAC Dummy (Start of Exercise) Message</w:t>
              <w:tab/>
            </w:r>
          </w:hyperlink>
          <w:r w:rsidDel="00000000" w:rsidR="00000000" w:rsidRPr="00000000">
            <w:rPr>
              <w:rtl w:val="0"/>
            </w:rPr>
            <w:t xml:space="preserve">27</w:t>
          </w:r>
          <w:r w:rsidDel="00000000" w:rsidR="00000000" w:rsidRPr="00000000">
            <w:rPr>
              <w:rtl w:val="0"/>
            </w:rPr>
          </w:r>
        </w:p>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9017"/>
            </w:tabs>
            <w:spacing w:after="100" w:before="0" w:line="240" w:lineRule="auto"/>
            <w:ind w:left="0" w:right="0" w:firstLine="0"/>
            <w:jc w:val="left"/>
            <w:rPr>
              <w:i w:val="0"/>
              <w:smallCaps w:val="0"/>
              <w:strike w:val="0"/>
              <w:color w:val="000000"/>
              <w:sz w:val="24"/>
              <w:szCs w:val="24"/>
              <w:u w:val="none"/>
              <w:shd w:fill="auto" w:val="clear"/>
              <w:vertAlign w:val="baseline"/>
            </w:rPr>
          </w:pPr>
          <w:hyperlink w:anchor="_heading=h.1v1yuxt">
            <w:r w:rsidDel="00000000" w:rsidR="00000000" w:rsidRPr="00000000">
              <w:rPr>
                <w:i w:val="0"/>
                <w:smallCaps w:val="0"/>
                <w:strike w:val="0"/>
                <w:color w:val="000000"/>
                <w:sz w:val="24"/>
                <w:szCs w:val="24"/>
                <w:u w:val="none"/>
                <w:shd w:fill="auto" w:val="clear"/>
                <w:vertAlign w:val="baseline"/>
                <w:rtl w:val="0"/>
              </w:rPr>
              <w:t xml:space="preserve">ANNEX II. CATAC Exercise Messages</w:t>
              <w:tab/>
            </w:r>
          </w:hyperlink>
          <w:r w:rsidDel="00000000" w:rsidR="00000000" w:rsidRPr="00000000">
            <w:rPr>
              <w:rtl w:val="0"/>
            </w:rPr>
            <w:t xml:space="preserve">29</w:t>
          </w:r>
          <w:r w:rsidDel="00000000" w:rsidR="00000000" w:rsidRPr="00000000">
            <w:rPr>
              <w:rtl w:val="0"/>
            </w:rPr>
          </w:r>
        </w:p>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none" w:pos="9017"/>
            </w:tabs>
            <w:spacing w:after="100" w:before="0" w:line="240" w:lineRule="auto"/>
            <w:ind w:left="0" w:right="0" w:firstLine="0"/>
            <w:jc w:val="left"/>
            <w:rPr>
              <w:i w:val="0"/>
              <w:smallCaps w:val="0"/>
              <w:strike w:val="0"/>
              <w:color w:val="000000"/>
              <w:sz w:val="24"/>
              <w:szCs w:val="24"/>
              <w:u w:val="none"/>
              <w:shd w:fill="auto" w:val="clear"/>
              <w:vertAlign w:val="baseline"/>
            </w:rPr>
          </w:pPr>
          <w:hyperlink w:anchor="_heading=h.4f1mdlm">
            <w:r w:rsidDel="00000000" w:rsidR="00000000" w:rsidRPr="00000000">
              <w:rPr>
                <w:i w:val="0"/>
                <w:smallCaps w:val="0"/>
                <w:strike w:val="0"/>
                <w:color w:val="000000"/>
                <w:sz w:val="24"/>
                <w:szCs w:val="24"/>
                <w:u w:val="none"/>
                <w:shd w:fill="auto" w:val="clear"/>
                <w:vertAlign w:val="baseline"/>
                <w:rtl w:val="0"/>
              </w:rPr>
              <w:t xml:space="preserve">ANNEX III. List Of Acronym</w:t>
              <w:tab/>
            </w:r>
          </w:hyperlink>
          <w:r w:rsidDel="00000000" w:rsidR="00000000" w:rsidRPr="00000000">
            <w:rPr>
              <w:rtl w:val="0"/>
            </w:rPr>
            <w:t xml:space="preserve">50</w:t>
          </w:r>
          <w:r w:rsidDel="00000000" w:rsidR="00000000" w:rsidRPr="00000000">
            <w:rPr>
              <w:rtl w:val="0"/>
            </w:rPr>
          </w:r>
        </w:p>
        <w:p w:rsidR="00000000" w:rsidDel="00000000" w:rsidP="00000000" w:rsidRDefault="00000000" w:rsidRPr="00000000" w14:paraId="0000004F">
          <w:pPr>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50">
      <w:pPr>
        <w:rPr>
          <w:rFonts w:ascii="Calibri" w:cs="Calibri" w:eastAsia="Calibri" w:hAnsi="Calibri"/>
          <w:sz w:val="22"/>
          <w:szCs w:val="22"/>
        </w:rPr>
        <w:sectPr>
          <w:headerReference r:id="rId35" w:type="default"/>
          <w:headerReference r:id="rId36" w:type="first"/>
          <w:headerReference r:id="rId37" w:type="even"/>
          <w:footerReference r:id="rId38" w:type="first"/>
          <w:type w:val="nextPage"/>
          <w:pgSz w:h="16839" w:w="11907" w:orient="portrait"/>
          <w:pgMar w:bottom="720" w:top="720" w:left="1440" w:right="1440" w:header="720" w:footer="720"/>
          <w:titlePg w:val="1"/>
        </w:sectPr>
      </w:pPr>
      <w:r w:rsidDel="00000000" w:rsidR="00000000" w:rsidRPr="00000000">
        <w:rPr>
          <w:rtl w:val="0"/>
        </w:rPr>
      </w:r>
    </w:p>
    <w:p w:rsidR="00000000" w:rsidDel="00000000" w:rsidP="00000000" w:rsidRDefault="00000000" w:rsidRPr="00000000" w14:paraId="00000051">
      <w:pPr>
        <w:pStyle w:val="Heading1"/>
        <w:widowControl w:val="1"/>
        <w:pBdr>
          <w:bottom w:color="000000" w:space="1" w:sz="4" w:val="single"/>
        </w:pBdr>
        <w:spacing w:after="240" w:before="0" w:lineRule="auto"/>
        <w:rPr>
          <w:i w:val="1"/>
          <w:sz w:val="22"/>
          <w:szCs w:val="22"/>
        </w:rPr>
      </w:pPr>
      <w:bookmarkStart w:colFirst="0" w:colLast="0" w:name="_heading=h.1y810tw" w:id="5"/>
      <w:bookmarkEnd w:id="5"/>
      <w:r w:rsidDel="00000000" w:rsidR="00000000" w:rsidRPr="00000000">
        <w:rPr>
          <w:i w:val="1"/>
          <w:color w:val="000000"/>
          <w:sz w:val="22"/>
          <w:szCs w:val="22"/>
          <w:rtl w:val="0"/>
        </w:rPr>
        <w:t xml:space="preserve">Summary</w:t>
      </w:r>
      <w:r w:rsidDel="00000000" w:rsidR="00000000" w:rsidRPr="00000000">
        <w:rPr>
          <w:rtl w:val="0"/>
        </w:rPr>
      </w:r>
    </w:p>
    <w:p w:rsidR="00000000" w:rsidDel="00000000" w:rsidP="00000000" w:rsidRDefault="00000000" w:rsidRPr="00000000" w14:paraId="00000052">
      <w:pPr>
        <w:spacing w:after="240" w:lineRule="auto"/>
        <w:jc w:val="both"/>
        <w:rPr>
          <w:rFonts w:ascii="Arial" w:cs="Arial" w:eastAsia="Arial" w:hAnsi="Arial"/>
          <w:sz w:val="22"/>
          <w:szCs w:val="22"/>
          <w:highlight w:val="yellow"/>
        </w:rPr>
      </w:pPr>
      <w:bookmarkStart w:colFirst="0" w:colLast="0" w:name="_heading=h.tyjcwt" w:id="6"/>
      <w:bookmarkEnd w:id="6"/>
      <w:r w:rsidDel="00000000" w:rsidR="00000000" w:rsidRPr="00000000">
        <w:rPr>
          <w:rFonts w:ascii="Arial" w:cs="Arial" w:eastAsia="Arial" w:hAnsi="Arial"/>
          <w:sz w:val="22"/>
          <w:szCs w:val="22"/>
          <w:rtl w:val="0"/>
        </w:rPr>
        <w:t xml:space="preserve">The CARIBE WAVE exercise is conducted within the framework of the UNESCO Intergovernmental Coordination Group for Tsunamis and other Coastal Hazards for the Caribbean and Adjacent Regions (CARIBE-EWS). </w:t>
      </w:r>
      <w:r w:rsidDel="00000000" w:rsidR="00000000" w:rsidRPr="00000000">
        <w:rPr>
          <w:rFonts w:ascii="Arial" w:cs="Arial" w:eastAsia="Arial" w:hAnsi="Arial"/>
          <w:color w:val="000000"/>
          <w:sz w:val="22"/>
          <w:szCs w:val="22"/>
          <w:rtl w:val="0"/>
        </w:rPr>
        <w:t xml:space="preserve">The 202</w:t>
      </w:r>
      <w:r w:rsidDel="00000000" w:rsidR="00000000" w:rsidRPr="00000000">
        <w:rPr>
          <w:rFonts w:ascii="Arial" w:cs="Arial" w:eastAsia="Arial" w:hAnsi="Arial"/>
          <w:sz w:val="22"/>
          <w:szCs w:val="22"/>
          <w:rtl w:val="0"/>
        </w:rPr>
        <w:t xml:space="preserve">4</w:t>
      </w:r>
      <w:r w:rsidDel="00000000" w:rsidR="00000000" w:rsidRPr="00000000">
        <w:rPr>
          <w:rFonts w:ascii="Arial" w:cs="Arial" w:eastAsia="Arial" w:hAnsi="Arial"/>
          <w:color w:val="000000"/>
          <w:sz w:val="22"/>
          <w:szCs w:val="22"/>
          <w:rtl w:val="0"/>
        </w:rPr>
        <w:t xml:space="preserve"> annual tsunami exercise took place on March 2</w:t>
      </w:r>
      <w:r w:rsidDel="00000000" w:rsidR="00000000" w:rsidRPr="00000000">
        <w:rPr>
          <w:rFonts w:ascii="Arial" w:cs="Arial" w:eastAsia="Arial" w:hAnsi="Arial"/>
          <w:sz w:val="22"/>
          <w:szCs w:val="22"/>
          <w:rtl w:val="0"/>
        </w:rPr>
        <w:t xml:space="preserve">1</w:t>
      </w:r>
      <w:r w:rsidDel="00000000" w:rsidR="00000000" w:rsidRPr="00000000">
        <w:rPr>
          <w:rFonts w:ascii="Arial" w:cs="Arial" w:eastAsia="Arial" w:hAnsi="Arial"/>
          <w:color w:val="000000"/>
          <w:sz w:val="22"/>
          <w:szCs w:val="22"/>
          <w:rtl w:val="0"/>
        </w:rPr>
        <w:t xml:space="preserve"> to test Tsunami Warning Systems and promote tsunami preparedness in the Caribbean and adjacent regions. The exercise was coordinated by the CARIBE WAVE task team, the NOAA International Tsunami Information Center Caribbean Office, and supported by the Caribbean Tsunami Information Center and Pacific Tsunami Warning Center. It was left up for Member States and Territories to choose between the </w:t>
      </w:r>
      <w:r w:rsidDel="00000000" w:rsidR="00000000" w:rsidRPr="00000000">
        <w:rPr>
          <w:rFonts w:ascii="Arial" w:cs="Arial" w:eastAsia="Arial" w:hAnsi="Arial"/>
          <w:sz w:val="22"/>
          <w:szCs w:val="22"/>
          <w:rtl w:val="0"/>
        </w:rPr>
        <w:t xml:space="preserve">Puerto Rico Trench and the Panama</w:t>
      </w:r>
      <w:r w:rsidDel="00000000" w:rsidR="00000000" w:rsidRPr="00000000">
        <w:rPr>
          <w:rFonts w:ascii="Arial" w:cs="Arial" w:eastAsia="Arial" w:hAnsi="Arial"/>
          <w:color w:val="000000"/>
          <w:sz w:val="22"/>
          <w:szCs w:val="22"/>
          <w:rtl w:val="0"/>
        </w:rPr>
        <w:t xml:space="preserve"> scenarios and to decide the level of participation and activity to be held in their country.</w:t>
      </w:r>
      <w:r w:rsidDel="00000000" w:rsidR="00000000" w:rsidRPr="00000000">
        <w:rPr>
          <w:rFonts w:ascii="Arial" w:cs="Arial" w:eastAsia="Arial" w:hAnsi="Arial"/>
          <w:color w:val="000000"/>
          <w:rtl w:val="0"/>
        </w:rPr>
        <w:t xml:space="preserve"> </w:t>
      </w:r>
      <w:r w:rsidDel="00000000" w:rsidR="00000000" w:rsidRPr="00000000">
        <w:rPr>
          <w:rtl w:val="0"/>
        </w:rPr>
      </w:r>
    </w:p>
    <w:p w:rsidR="00000000" w:rsidDel="00000000" w:rsidP="00000000" w:rsidRDefault="00000000" w:rsidRPr="00000000" w14:paraId="00000053">
      <w:pPr>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CARIBE WAVE exercises focus on communications and evaluating procedures and programs within Member States and Territories. The Pacific Tsunami Warning Center (PTWC), the Regional Tsunami Service Provider, issued a “Dummy” message through the different warning systems at 1</w:t>
      </w:r>
      <w:r w:rsidDel="00000000" w:rsidR="00000000" w:rsidRPr="00000000">
        <w:rPr>
          <w:rFonts w:ascii="Arial" w:cs="Arial" w:eastAsia="Arial" w:hAnsi="Arial"/>
          <w:sz w:val="22"/>
          <w:szCs w:val="22"/>
          <w:rtl w:val="0"/>
        </w:rPr>
        <w:t xml:space="preserve">5</w:t>
      </w:r>
      <w:r w:rsidDel="00000000" w:rsidR="00000000" w:rsidRPr="00000000">
        <w:rPr>
          <w:rFonts w:ascii="Arial" w:cs="Arial" w:eastAsia="Arial" w:hAnsi="Arial"/>
          <w:color w:val="000000"/>
          <w:sz w:val="22"/>
          <w:szCs w:val="22"/>
          <w:rtl w:val="0"/>
        </w:rPr>
        <w:t xml:space="preserve">00 UTC to test communications with Tsunami Warning Focal Points (TWFP) and National Tsunami Warning Centers (NTWC). Different methods of communications were used to test and disseminate the message: The World Meteorological Organization (WMO), Advanced Weather Interactive Processing System (AWIPS), Aeronautical Information Replacement System (AIRS), NOAA Weather Wire, GEONETCast Americas, Fax, Email, and social media. According to feedback as well as social media and web posts, the dummy message was successfully received. The Central America Tsunami Advisory Center (CATAC) also disseminated simulated products for the </w:t>
      </w:r>
      <w:r w:rsidDel="00000000" w:rsidR="00000000" w:rsidRPr="00000000">
        <w:rPr>
          <w:rFonts w:ascii="Arial" w:cs="Arial" w:eastAsia="Arial" w:hAnsi="Arial"/>
          <w:sz w:val="22"/>
          <w:szCs w:val="22"/>
          <w:rtl w:val="0"/>
        </w:rPr>
        <w:t xml:space="preserve">Panama </w:t>
      </w:r>
      <w:r w:rsidDel="00000000" w:rsidR="00000000" w:rsidRPr="00000000">
        <w:rPr>
          <w:rFonts w:ascii="Arial" w:cs="Arial" w:eastAsia="Arial" w:hAnsi="Arial"/>
          <w:color w:val="000000"/>
          <w:sz w:val="22"/>
          <w:szCs w:val="22"/>
          <w:rtl w:val="0"/>
        </w:rPr>
        <w:t xml:space="preserve">scenario to its stakeholders. </w:t>
      </w:r>
    </w:p>
    <w:p w:rsidR="00000000" w:rsidDel="00000000" w:rsidP="00000000" w:rsidRDefault="00000000" w:rsidRPr="00000000" w14:paraId="00000054">
      <w:pPr>
        <w:jc w:val="both"/>
        <w:rPr>
          <w:rFonts w:ascii="Arial" w:cs="Arial" w:eastAsia="Arial" w:hAnsi="Arial"/>
          <w:color w:val="000000"/>
          <w:highlight w:val="yellow"/>
        </w:rPr>
      </w:pPr>
      <w:r w:rsidDel="00000000" w:rsidR="00000000" w:rsidRPr="00000000">
        <w:rPr>
          <w:rtl w:val="0"/>
        </w:rPr>
      </w:r>
    </w:p>
    <w:p w:rsidR="00000000" w:rsidDel="00000000" w:rsidP="00000000" w:rsidRDefault="00000000" w:rsidRPr="00000000" w14:paraId="00000055">
      <w:pPr>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When PTWC issued its simulated “end of threat” messages for the exercise, over </w:t>
      </w:r>
      <w:r w:rsidDel="00000000" w:rsidR="00000000" w:rsidRPr="00000000">
        <w:rPr>
          <w:rFonts w:ascii="Arial" w:cs="Arial" w:eastAsia="Arial" w:hAnsi="Arial"/>
          <w:sz w:val="22"/>
          <w:szCs w:val="22"/>
          <w:rtl w:val="0"/>
        </w:rPr>
        <w:t xml:space="preserve">475,000</w:t>
      </w:r>
      <w:r w:rsidDel="00000000" w:rsidR="00000000" w:rsidRPr="00000000">
        <w:rPr>
          <w:rFonts w:ascii="Arial" w:cs="Arial" w:eastAsia="Arial" w:hAnsi="Arial"/>
          <w:color w:val="000000"/>
          <w:sz w:val="22"/>
          <w:szCs w:val="22"/>
          <w:rtl w:val="0"/>
        </w:rPr>
        <w:t xml:space="preserve"> people from across the entire Caribbean basin had registered on the Tsunami Zone website (</w:t>
      </w:r>
      <w:hyperlink r:id="rId39">
        <w:r w:rsidDel="00000000" w:rsidR="00000000" w:rsidRPr="00000000">
          <w:rPr>
            <w:rFonts w:ascii="Arial" w:cs="Arial" w:eastAsia="Arial" w:hAnsi="Arial"/>
            <w:color w:val="1155cc"/>
            <w:sz w:val="22"/>
            <w:szCs w:val="22"/>
            <w:u w:val="single"/>
            <w:rtl w:val="0"/>
          </w:rPr>
          <w:t xml:space="preserve">tsunamizone.org</w:t>
        </w:r>
      </w:hyperlink>
      <w:r w:rsidDel="00000000" w:rsidR="00000000" w:rsidRPr="00000000">
        <w:rPr>
          <w:rFonts w:ascii="Arial" w:cs="Arial" w:eastAsia="Arial" w:hAnsi="Arial"/>
          <w:sz w:val="22"/>
          <w:szCs w:val="22"/>
          <w:rtl w:val="0"/>
        </w:rPr>
        <w:t xml:space="preserve">, April 26, 2024</w:t>
      </w:r>
      <w:r w:rsidDel="00000000" w:rsidR="00000000" w:rsidRPr="00000000">
        <w:rPr>
          <w:rFonts w:ascii="Arial" w:cs="Arial" w:eastAsia="Arial" w:hAnsi="Arial"/>
          <w:color w:val="000000"/>
          <w:sz w:val="22"/>
          <w:szCs w:val="22"/>
          <w:rtl w:val="0"/>
        </w:rPr>
        <w:t xml:space="preserve">). The majority of the participants were from K-12 Schools. State governments, universities and preparedness organizations also had a high level of participation. Social media platforms, which has become the primary source for communicating tsunami awareness, </w:t>
      </w:r>
      <w:r w:rsidDel="00000000" w:rsidR="00000000" w:rsidRPr="00000000">
        <w:rPr>
          <w:rFonts w:ascii="Arial" w:cs="Arial" w:eastAsia="Arial" w:hAnsi="Arial"/>
          <w:sz w:val="22"/>
          <w:szCs w:val="22"/>
          <w:rtl w:val="0"/>
        </w:rPr>
        <w:t xml:space="preserve">had worldwide reach</w:t>
      </w:r>
      <w:r w:rsidDel="00000000" w:rsidR="00000000" w:rsidRPr="00000000">
        <w:rPr>
          <w:rFonts w:ascii="Arial" w:cs="Arial" w:eastAsia="Arial" w:hAnsi="Arial"/>
          <w:color w:val="000000"/>
          <w:sz w:val="22"/>
          <w:szCs w:val="22"/>
          <w:rtl w:val="0"/>
        </w:rPr>
        <w:t xml:space="preserve">. </w:t>
      </w:r>
    </w:p>
    <w:p w:rsidR="00000000" w:rsidDel="00000000" w:rsidP="00000000" w:rsidRDefault="00000000" w:rsidRPr="00000000" w14:paraId="00000056">
      <w:pPr>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057">
      <w:pPr>
        <w:jc w:val="both"/>
        <w:rPr>
          <w:rFonts w:ascii="Arial" w:cs="Arial" w:eastAsia="Arial" w:hAnsi="Arial"/>
          <w:color w:val="000000"/>
        </w:rPr>
      </w:pPr>
      <w:r w:rsidDel="00000000" w:rsidR="00000000" w:rsidRPr="00000000">
        <w:rPr>
          <w:rFonts w:ascii="Arial" w:cs="Arial" w:eastAsia="Arial" w:hAnsi="Arial"/>
          <w:color w:val="000000"/>
          <w:sz w:val="22"/>
          <w:szCs w:val="22"/>
          <w:rtl w:val="0"/>
        </w:rPr>
        <w:t xml:space="preserve">Sea level data availability is important to forecast and confirm a real tsunami event. If a tsunami had occurred during the day of the exercise, data of</w:t>
      </w:r>
      <w:r w:rsidDel="00000000" w:rsidR="00000000" w:rsidRPr="00000000">
        <w:rPr>
          <w:rFonts w:ascii="Arial" w:cs="Arial" w:eastAsia="Arial" w:hAnsi="Arial"/>
          <w:color w:val="000000"/>
          <w:sz w:val="22"/>
          <w:szCs w:val="22"/>
          <w:rtl w:val="0"/>
        </w:rPr>
        <w:t xml:space="preserve"> </w:t>
      </w:r>
      <w:r w:rsidDel="00000000" w:rsidR="00000000" w:rsidRPr="00000000">
        <w:rPr>
          <w:rFonts w:ascii="Arial" w:cs="Arial" w:eastAsia="Arial" w:hAnsi="Arial"/>
          <w:sz w:val="22"/>
          <w:szCs w:val="22"/>
          <w:rtl w:val="0"/>
        </w:rPr>
        <w:t xml:space="preserve">67 </w:t>
      </w:r>
      <w:r w:rsidDel="00000000" w:rsidR="00000000" w:rsidRPr="00000000">
        <w:rPr>
          <w:rFonts w:ascii="Arial" w:cs="Arial" w:eastAsia="Arial" w:hAnsi="Arial"/>
          <w:color w:val="000000"/>
          <w:sz w:val="22"/>
          <w:szCs w:val="22"/>
          <w:rtl w:val="0"/>
        </w:rPr>
        <w:t xml:space="preserve">of the </w:t>
      </w:r>
      <w:r w:rsidDel="00000000" w:rsidR="00000000" w:rsidRPr="00000000">
        <w:rPr>
          <w:rFonts w:ascii="Arial" w:cs="Arial" w:eastAsia="Arial" w:hAnsi="Arial"/>
          <w:sz w:val="22"/>
          <w:szCs w:val="22"/>
          <w:rtl w:val="0"/>
        </w:rPr>
        <w:t xml:space="preserve">100 </w:t>
      </w:r>
      <w:r w:rsidDel="00000000" w:rsidR="00000000" w:rsidRPr="00000000">
        <w:rPr>
          <w:rFonts w:ascii="Arial" w:cs="Arial" w:eastAsia="Arial" w:hAnsi="Arial"/>
          <w:color w:val="000000"/>
          <w:sz w:val="22"/>
          <w:szCs w:val="22"/>
          <w:rtl w:val="0"/>
        </w:rPr>
        <w:t xml:space="preserve">sea-level stations in the region would have been available for event analysis. </w:t>
      </w:r>
      <w:r w:rsidDel="00000000" w:rsidR="00000000" w:rsidRPr="00000000">
        <w:rPr>
          <w:rFonts w:ascii="Arial" w:cs="Arial" w:eastAsia="Arial" w:hAnsi="Arial"/>
          <w:sz w:val="22"/>
          <w:szCs w:val="22"/>
          <w:rtl w:val="0"/>
        </w:rPr>
        <w:t xml:space="preserve">All three</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color w:val="000000"/>
          <w:sz w:val="22"/>
          <w:szCs w:val="22"/>
          <w:rtl w:val="0"/>
        </w:rPr>
        <w:t xml:space="preserve">of the Deep Ocean Assessment and Reporting on Tsunamis (DARTs) were operational during the exercise. </w:t>
      </w:r>
      <w:r w:rsidDel="00000000" w:rsidR="00000000" w:rsidRPr="00000000">
        <w:rPr>
          <w:rFonts w:ascii="Arial" w:cs="Arial" w:eastAsia="Arial" w:hAnsi="Arial"/>
          <w:color w:val="000000"/>
          <w:sz w:val="22"/>
          <w:szCs w:val="22"/>
          <w:rtl w:val="0"/>
        </w:rPr>
        <w:t xml:space="preserve">CARIBE WAVE has been improving and validating tsunami preparedness since 2011, which is why tsunami exercises are crucial to maintain readiness in case of a real tsunami event.</w:t>
      </w:r>
      <w:r w:rsidDel="00000000" w:rsidR="00000000" w:rsidRPr="00000000">
        <w:rPr>
          <w:rtl w:val="0"/>
        </w:rPr>
      </w:r>
    </w:p>
    <w:p w:rsidR="00000000" w:rsidDel="00000000" w:rsidP="00000000" w:rsidRDefault="00000000" w:rsidRPr="00000000" w14:paraId="00000058">
      <w:pPr>
        <w:rPr>
          <w:rFonts w:ascii="Arial" w:cs="Arial" w:eastAsia="Arial" w:hAnsi="Arial"/>
          <w:color w:val="000000"/>
        </w:rPr>
      </w:pPr>
      <w:r w:rsidDel="00000000" w:rsidR="00000000" w:rsidRPr="00000000">
        <w:rPr>
          <w:rtl w:val="0"/>
        </w:rPr>
      </w:r>
    </w:p>
    <w:p w:rsidR="00000000" w:rsidDel="00000000" w:rsidP="00000000" w:rsidRDefault="00000000" w:rsidRPr="00000000" w14:paraId="00000059">
      <w:pPr>
        <w:spacing w:after="240" w:lineRule="auto"/>
        <w:jc w:val="both"/>
        <w:rPr>
          <w:rFonts w:ascii="Arial" w:cs="Arial" w:eastAsia="Arial" w:hAnsi="Arial"/>
          <w:sz w:val="22"/>
          <w:szCs w:val="22"/>
        </w:rPr>
      </w:pPr>
      <w:r w:rsidDel="00000000" w:rsidR="00000000" w:rsidRPr="00000000">
        <w:rPr>
          <w:rFonts w:ascii="Arial" w:cs="Arial" w:eastAsia="Arial" w:hAnsi="Arial"/>
          <w:color w:val="ffffff"/>
          <w:sz w:val="22"/>
          <w:szCs w:val="22"/>
          <w:vertAlign w:val="superscript"/>
        </w:rPr>
        <w:footnoteReference w:customMarkFollows="0" w:id="0"/>
      </w:r>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005A">
      <w:pPr>
        <w:spacing w:after="240" w:lineRule="auto"/>
        <w:jc w:val="both"/>
        <w:rPr>
          <w:rFonts w:ascii="Arial" w:cs="Arial" w:eastAsia="Arial" w:hAnsi="Arial"/>
          <w:sz w:val="22"/>
          <w:szCs w:val="22"/>
          <w:highlight w:val="yellow"/>
        </w:rPr>
      </w:pPr>
      <w:r w:rsidDel="00000000" w:rsidR="00000000" w:rsidRPr="00000000">
        <w:rPr>
          <w:rtl w:val="0"/>
        </w:rPr>
      </w:r>
    </w:p>
    <w:p w:rsidR="00000000" w:rsidDel="00000000" w:rsidP="00000000" w:rsidRDefault="00000000" w:rsidRPr="00000000" w14:paraId="0000005B">
      <w:pPr>
        <w:spacing w:after="240" w:lineRule="auto"/>
        <w:jc w:val="both"/>
        <w:rPr>
          <w:rFonts w:ascii="Arial" w:cs="Arial" w:eastAsia="Arial" w:hAnsi="Arial"/>
          <w:sz w:val="22"/>
          <w:szCs w:val="22"/>
          <w:highlight w:val="yellow"/>
        </w:rPr>
      </w:pPr>
      <w:r w:rsidDel="00000000" w:rsidR="00000000" w:rsidRPr="00000000">
        <w:rPr>
          <w:rtl w:val="0"/>
        </w:rPr>
      </w:r>
    </w:p>
    <w:p w:rsidR="00000000" w:rsidDel="00000000" w:rsidP="00000000" w:rsidRDefault="00000000" w:rsidRPr="00000000" w14:paraId="0000005C">
      <w:pPr>
        <w:spacing w:after="240" w:lineRule="auto"/>
        <w:jc w:val="both"/>
        <w:rPr>
          <w:rFonts w:ascii="Arial" w:cs="Arial" w:eastAsia="Arial" w:hAnsi="Arial"/>
          <w:sz w:val="22"/>
          <w:szCs w:val="22"/>
          <w:highlight w:val="yellow"/>
        </w:rPr>
      </w:pPr>
      <w:r w:rsidDel="00000000" w:rsidR="00000000" w:rsidRPr="00000000">
        <w:rPr>
          <w:rtl w:val="0"/>
        </w:rPr>
      </w:r>
    </w:p>
    <w:p w:rsidR="00000000" w:rsidDel="00000000" w:rsidP="00000000" w:rsidRDefault="00000000" w:rsidRPr="00000000" w14:paraId="0000005D">
      <w:pPr>
        <w:pStyle w:val="Heading1"/>
        <w:spacing w:after="240" w:lineRule="auto"/>
        <w:rPr>
          <w:sz w:val="22"/>
          <w:szCs w:val="22"/>
        </w:rPr>
      </w:pPr>
      <w:bookmarkStart w:colFirst="0" w:colLast="0" w:name="_heading=h.2bn6wsx" w:id="7"/>
      <w:bookmarkEnd w:id="7"/>
      <w:r w:rsidDel="00000000" w:rsidR="00000000" w:rsidRPr="00000000">
        <w:rPr>
          <w:sz w:val="22"/>
          <w:szCs w:val="22"/>
          <w:rtl w:val="0"/>
        </w:rPr>
        <w:t xml:space="preserve">1.  </w:t>
        <w:tab/>
        <w:t xml:space="preserve">BACKGROUND</w:t>
      </w:r>
    </w:p>
    <w:p w:rsidR="00000000" w:rsidDel="00000000" w:rsidP="00000000" w:rsidRDefault="00000000" w:rsidRPr="00000000" w14:paraId="0000005E">
      <w:pPr>
        <w:spacing w:after="24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The UNESCO IOC Intergovernmental Coordination Group for the Tsunami and Other Coastal Hazards Warning System for the Caribbean and Adjacent Regions at its Eighth session (ICG/CARIBE-EWS-VIII, Port of Spain, Trinidad and Tobago, 29 April – 1 May 2013), decided to conduct exercises named CARIBE WAVE on an annual basis leaving each Member State to define its level of participation. At its Sixteenth session (ICG/CARIBE-EWS-XVI, San Jose, Costa Rica, 25 - 28 April 2024), the ICG/CARIBE-EWS recommended that Exercise CARIBE WAVE 24 take place on 21 March 2024 at 1500 UTC, with two hypothetical tsunami scenarios. The first scenario simulates a tsunami generated by a magnitude 8.7 earthquake located in the Puerto Rico Trench and the second scenario is generated by an 8.47 earthquake in the North Panama Deformed Belt.</w:t>
      </w:r>
    </w:p>
    <w:p w:rsidR="00000000" w:rsidDel="00000000" w:rsidP="00000000" w:rsidRDefault="00000000" w:rsidRPr="00000000" w14:paraId="0000005F">
      <w:pPr>
        <w:spacing w:after="24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Historical tsunami records from sources such as the NOAA National Centers for Environmental Information (NCEI) show that from the years 1530 to 2023 tsunamis from earthquake, landslide, and volcanic sources have all impacted the region.  According to NCEI, in the past 500 years, over 65 confirmed tsunamis have been observed and approximately 4,500 people have lost their lives to tsunamis in the Caribbean and adjacent regions. Since the most recent devastating tsunami of 1946, there has been an explosive population growth and influx of tourists along the Caribbean and Western Atlantic coasts increasing the tsunami vulnerability of the region (von Hillebrandt-Andrade, 2013).</w:t>
      </w:r>
    </w:p>
    <w:p w:rsidR="00000000" w:rsidDel="00000000" w:rsidP="00000000" w:rsidRDefault="00000000" w:rsidRPr="00000000" w14:paraId="00000060">
      <w:pPr>
        <w:spacing w:after="24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Recognizing the need for an early warning system, especially after the lessons learned from the 2004 Indian Ocean tsunami, the Intergovernmental Coordination Group for the Tsunami and other Coastal Hazards Warning System for the Caribbean and Adjacent Regions (ICG/CARIBE-EWS) was established in 2005 as a subsidiary body of the IOC/UNESCO with the purpose of providing assistance to all Member States of the region to establish their own early tsunami warning system. The main objective of the CARIBE-EWS is to identify and mitigate the hazards posed by local, regional and distant tsunamis. The ultimate goal is to create a fully integrated end-to-end warning system comprising four key components: monitoring and detection systems, hazard assessment, tsunami related services (dissemination), and community preparedness, readiness and resilience.</w:t>
      </w:r>
    </w:p>
    <w:p w:rsidR="00000000" w:rsidDel="00000000" w:rsidP="00000000" w:rsidRDefault="00000000" w:rsidRPr="00000000" w14:paraId="00000061">
      <w:pPr>
        <w:spacing w:after="24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62">
      <w:pPr>
        <w:jc w:val="center"/>
        <w:rPr>
          <w:rFonts w:ascii="Calibri" w:cs="Calibri" w:eastAsia="Calibri" w:hAnsi="Calibri"/>
          <w:sz w:val="22"/>
          <w:szCs w:val="22"/>
        </w:rPr>
      </w:pPr>
      <w:r w:rsidDel="00000000" w:rsidR="00000000" w:rsidRPr="00000000">
        <w:rPr>
          <w:b w:val="1"/>
          <w:u w:val="single"/>
        </w:rPr>
        <w:drawing>
          <wp:inline distB="0" distT="0" distL="0" distR="0">
            <wp:extent cx="5168738" cy="3573813"/>
            <wp:effectExtent b="0" l="0" r="0" t="0"/>
            <wp:docPr id="900284349" name="image4.jpg"/>
            <a:graphic>
              <a:graphicData uri="http://schemas.openxmlformats.org/drawingml/2006/picture">
                <pic:pic>
                  <pic:nvPicPr>
                    <pic:cNvPr id="0" name="image4.jpg"/>
                    <pic:cNvPicPr preferRelativeResize="0"/>
                  </pic:nvPicPr>
                  <pic:blipFill>
                    <a:blip r:embed="rId40"/>
                    <a:srcRect b="0" l="0" r="0" t="0"/>
                    <a:stretch>
                      <a:fillRect/>
                    </a:stretch>
                  </pic:blipFill>
                  <pic:spPr>
                    <a:xfrm>
                      <a:off x="0" y="0"/>
                      <a:ext cx="5168738" cy="3573813"/>
                    </a:xfrm>
                    <a:prstGeom prst="rect"/>
                    <a:ln/>
                  </pic:spPr>
                </pic:pic>
              </a:graphicData>
            </a:graphic>
          </wp:inline>
        </w:drawing>
      </w:r>
      <w:r w:rsidDel="00000000" w:rsidR="00000000" w:rsidRPr="00000000">
        <w:rPr>
          <w:rtl w:val="0"/>
        </w:rPr>
      </w:r>
    </w:p>
    <w:p w:rsidR="00000000" w:rsidDel="00000000" w:rsidP="00000000" w:rsidRDefault="00000000" w:rsidRPr="00000000" w14:paraId="00000063">
      <w:pPr>
        <w:ind w:firstLine="720"/>
        <w:jc w:val="center"/>
        <w:rPr>
          <w:rFonts w:ascii="Arial" w:cs="Arial" w:eastAsia="Arial" w:hAnsi="Arial"/>
          <w:sz w:val="20"/>
          <w:szCs w:val="20"/>
        </w:rPr>
      </w:pPr>
      <w:r w:rsidDel="00000000" w:rsidR="00000000" w:rsidRPr="00000000">
        <w:rPr>
          <w:rFonts w:ascii="Arial" w:cs="Arial" w:eastAsia="Arial" w:hAnsi="Arial"/>
          <w:sz w:val="20"/>
          <w:szCs w:val="20"/>
          <w:u w:val="single"/>
          <w:rtl w:val="0"/>
        </w:rPr>
        <w:t xml:space="preserve">Figure 1</w:t>
      </w:r>
      <w:r w:rsidDel="00000000" w:rsidR="00000000" w:rsidRPr="00000000">
        <w:rPr>
          <w:rFonts w:ascii="Arial" w:cs="Arial" w:eastAsia="Arial" w:hAnsi="Arial"/>
          <w:sz w:val="20"/>
          <w:szCs w:val="20"/>
          <w:rtl w:val="0"/>
        </w:rPr>
        <w:t xml:space="preserve">.</w:t>
      </w:r>
      <w:r w:rsidDel="00000000" w:rsidR="00000000" w:rsidRPr="00000000">
        <w:rPr>
          <w:rFonts w:ascii="Arial" w:cs="Arial" w:eastAsia="Arial" w:hAnsi="Arial"/>
          <w:b w:val="1"/>
          <w:sz w:val="20"/>
          <w:szCs w:val="20"/>
          <w:rtl w:val="0"/>
        </w:rPr>
        <w:t xml:space="preserve"> </w:t>
      </w:r>
      <w:r w:rsidDel="00000000" w:rsidR="00000000" w:rsidRPr="00000000">
        <w:rPr>
          <w:rFonts w:ascii="Arial" w:cs="Arial" w:eastAsia="Arial" w:hAnsi="Arial"/>
          <w:sz w:val="20"/>
          <w:szCs w:val="20"/>
          <w:rtl w:val="0"/>
        </w:rPr>
        <w:t xml:space="preserve">PTWC maximum deep-ocean amplitude map generated using RIFT </w:t>
        <w:br w:type="textWrapping"/>
        <w:t xml:space="preserve">for the Puerto Rico Trench scenario.</w:t>
      </w:r>
    </w:p>
    <w:p w:rsidR="00000000" w:rsidDel="00000000" w:rsidP="00000000" w:rsidRDefault="00000000" w:rsidRPr="00000000" w14:paraId="00000064">
      <w:pPr>
        <w:rPr>
          <w:highlight w:val="lightGray"/>
        </w:rPr>
      </w:pPr>
      <w:r w:rsidDel="00000000" w:rsidR="00000000" w:rsidRPr="00000000">
        <w:rPr>
          <w:rtl w:val="0"/>
        </w:rPr>
      </w:r>
    </w:p>
    <w:p w:rsidR="00000000" w:rsidDel="00000000" w:rsidP="00000000" w:rsidRDefault="00000000" w:rsidRPr="00000000" w14:paraId="00000065">
      <w:pPr>
        <w:pStyle w:val="Heading1"/>
        <w:spacing w:after="240" w:lineRule="auto"/>
        <w:rPr>
          <w:sz w:val="22"/>
          <w:szCs w:val="22"/>
        </w:rPr>
      </w:pPr>
      <w:bookmarkStart w:colFirst="0" w:colLast="0" w:name="_heading=h.qsh70q" w:id="8"/>
      <w:bookmarkEnd w:id="8"/>
      <w:r w:rsidDel="00000000" w:rsidR="00000000" w:rsidRPr="00000000">
        <w:rPr>
          <w:sz w:val="22"/>
          <w:szCs w:val="22"/>
          <w:rtl w:val="0"/>
        </w:rPr>
        <w:t xml:space="preserve">2.  </w:t>
        <w:tab/>
        <w:t xml:space="preserve">EXERCISE CONCEPT</w:t>
      </w:r>
    </w:p>
    <w:p w:rsidR="00000000" w:rsidDel="00000000" w:rsidP="00000000" w:rsidRDefault="00000000" w:rsidRPr="00000000" w14:paraId="00000066">
      <w:pPr>
        <w:pStyle w:val="Heading1"/>
        <w:spacing w:after="240" w:lineRule="auto"/>
        <w:rPr>
          <w:b w:val="0"/>
          <w:sz w:val="22"/>
          <w:szCs w:val="22"/>
        </w:rPr>
      </w:pPr>
      <w:bookmarkStart w:colFirst="0" w:colLast="0" w:name="_heading=h.3as4poj" w:id="9"/>
      <w:bookmarkEnd w:id="9"/>
      <w:r w:rsidDel="00000000" w:rsidR="00000000" w:rsidRPr="00000000">
        <w:rPr>
          <w:b w:val="0"/>
          <w:sz w:val="22"/>
          <w:szCs w:val="22"/>
          <w:rtl w:val="0"/>
        </w:rPr>
        <w:t xml:space="preserve">2.1 </w:t>
        <w:tab/>
        <w:t xml:space="preserve">PURPOSE </w:t>
      </w:r>
    </w:p>
    <w:p w:rsidR="00000000" w:rsidDel="00000000" w:rsidP="00000000" w:rsidRDefault="00000000" w:rsidRPr="00000000" w14:paraId="00000067">
      <w:pPr>
        <w:spacing w:after="12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The purpose of the exercise was to improve Tsunami Warning System effectiveness in the Caribbean and adjacent regions. The exercise provided an opportunity for emergency management organizations throughout the region to exercise their operational lines of communications, review their tsunami response procedures, and promote tsunami preparedness. Regular exercising of response plans is critical to maintain readiness in case of an emergency. This is particularly true for the Caribbean and adjacent regions, where tsunamis are infrequent but can be of very high impact. Every emergency management organization (EMO) was encouraged to participate.  </w:t>
      </w:r>
    </w:p>
    <w:p w:rsidR="00000000" w:rsidDel="00000000" w:rsidP="00000000" w:rsidRDefault="00000000" w:rsidRPr="00000000" w14:paraId="00000068">
      <w:pPr>
        <w:pStyle w:val="Heading1"/>
        <w:rPr>
          <w:b w:val="0"/>
          <w:sz w:val="22"/>
          <w:szCs w:val="22"/>
        </w:rPr>
      </w:pPr>
      <w:bookmarkStart w:colFirst="0" w:colLast="0" w:name="_heading=h.1pxezwc" w:id="10"/>
      <w:bookmarkEnd w:id="10"/>
      <w:r w:rsidDel="00000000" w:rsidR="00000000" w:rsidRPr="00000000">
        <w:rPr>
          <w:b w:val="0"/>
          <w:sz w:val="22"/>
          <w:szCs w:val="22"/>
          <w:rtl w:val="0"/>
        </w:rPr>
        <w:t xml:space="preserve">2.2 </w:t>
        <w:tab/>
        <w:t xml:space="preserve">OBJECTIVES AND GOALS</w:t>
      </w:r>
    </w:p>
    <w:p w:rsidR="00000000" w:rsidDel="00000000" w:rsidP="00000000" w:rsidRDefault="00000000" w:rsidRPr="00000000" w14:paraId="00000069">
      <w:pPr>
        <w:rPr>
          <w:rFonts w:ascii="Calibri" w:cs="Calibri" w:eastAsia="Calibri" w:hAnsi="Calibri"/>
          <w:sz w:val="22"/>
          <w:szCs w:val="22"/>
          <w:highlight w:val="yellow"/>
        </w:rPr>
      </w:pPr>
      <w:r w:rsidDel="00000000" w:rsidR="00000000" w:rsidRPr="00000000">
        <w:rPr>
          <w:rtl w:val="0"/>
        </w:rPr>
      </w:r>
    </w:p>
    <w:p w:rsidR="00000000" w:rsidDel="00000000" w:rsidP="00000000" w:rsidRDefault="00000000" w:rsidRPr="00000000" w14:paraId="0000006A">
      <w:pPr>
        <w:spacing w:after="24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Each organization developed its objectives for the exercise depending on its level of involvement in the scenario. There were three principal overarching objectives for the exercise.</w:t>
      </w:r>
    </w:p>
    <w:p w:rsidR="00000000" w:rsidDel="00000000" w:rsidP="00000000" w:rsidRDefault="00000000" w:rsidRPr="00000000" w14:paraId="0000006B">
      <w:pPr>
        <w:widowControl w:val="0"/>
        <w:numPr>
          <w:ilvl w:val="0"/>
          <w:numId w:val="1"/>
        </w:numPr>
        <w:pBdr>
          <w:top w:space="0" w:sz="0" w:val="nil"/>
          <w:left w:space="0" w:sz="0" w:val="nil"/>
          <w:bottom w:space="0" w:sz="0" w:val="nil"/>
          <w:right w:space="0" w:sz="0" w:val="nil"/>
          <w:between w:space="0" w:sz="0" w:val="nil"/>
        </w:pBdr>
        <w:spacing w:after="240" w:lineRule="auto"/>
        <w:ind w:left="567" w:hanging="567"/>
        <w:jc w:val="both"/>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Exercise and evaluate communications between Regional Tsunami Service </w:t>
      </w:r>
      <w:r w:rsidDel="00000000" w:rsidR="00000000" w:rsidRPr="00000000">
        <w:rPr>
          <w:rFonts w:ascii="Arial" w:cs="Arial" w:eastAsia="Arial" w:hAnsi="Arial"/>
          <w:b w:val="1"/>
          <w:sz w:val="22"/>
          <w:szCs w:val="22"/>
          <w:rtl w:val="0"/>
        </w:rPr>
        <w:t xml:space="preserve">Providers</w:t>
      </w:r>
      <w:r w:rsidDel="00000000" w:rsidR="00000000" w:rsidRPr="00000000">
        <w:rPr>
          <w:rFonts w:ascii="Arial" w:cs="Arial" w:eastAsia="Arial" w:hAnsi="Arial"/>
          <w:b w:val="1"/>
          <w:color w:val="000000"/>
          <w:sz w:val="22"/>
          <w:szCs w:val="22"/>
          <w:rtl w:val="0"/>
        </w:rPr>
        <w:t xml:space="preserve"> and </w:t>
      </w:r>
      <w:r w:rsidDel="00000000" w:rsidR="00000000" w:rsidRPr="00000000">
        <w:rPr>
          <w:rFonts w:ascii="Arial" w:cs="Arial" w:eastAsia="Arial" w:hAnsi="Arial"/>
          <w:b w:val="1"/>
          <w:sz w:val="22"/>
          <w:szCs w:val="22"/>
          <w:rtl w:val="0"/>
        </w:rPr>
        <w:t xml:space="preserve">Member</w:t>
      </w:r>
      <w:r w:rsidDel="00000000" w:rsidR="00000000" w:rsidRPr="00000000">
        <w:rPr>
          <w:rFonts w:ascii="Arial" w:cs="Arial" w:eastAsia="Arial" w:hAnsi="Arial"/>
          <w:b w:val="1"/>
          <w:color w:val="000000"/>
          <w:sz w:val="22"/>
          <w:szCs w:val="22"/>
          <w:rtl w:val="0"/>
        </w:rPr>
        <w:t xml:space="preserve"> States/Territories.</w:t>
      </w:r>
    </w:p>
    <w:p w:rsidR="00000000" w:rsidDel="00000000" w:rsidP="00000000" w:rsidRDefault="00000000" w:rsidRPr="00000000" w14:paraId="0000006C">
      <w:pPr>
        <w:widowControl w:val="0"/>
        <w:numPr>
          <w:ilvl w:val="1"/>
          <w:numId w:val="1"/>
        </w:numPr>
        <w:pBdr>
          <w:top w:space="0" w:sz="0" w:val="nil"/>
          <w:left w:space="0" w:sz="0" w:val="nil"/>
          <w:bottom w:space="0" w:sz="0" w:val="nil"/>
          <w:right w:space="0" w:sz="0" w:val="nil"/>
          <w:between w:space="0" w:sz="0" w:val="nil"/>
        </w:pBdr>
        <w:spacing w:after="240" w:lineRule="auto"/>
        <w:ind w:left="1080" w:hanging="513"/>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Validate the </w:t>
      </w:r>
      <w:r w:rsidDel="00000000" w:rsidR="00000000" w:rsidRPr="00000000">
        <w:rPr>
          <w:rFonts w:ascii="Arial" w:cs="Arial" w:eastAsia="Arial" w:hAnsi="Arial"/>
          <w:color w:val="000000"/>
          <w:sz w:val="22"/>
          <w:szCs w:val="22"/>
          <w:u w:val="single"/>
          <w:rtl w:val="0"/>
        </w:rPr>
        <w:t xml:space="preserve">issuance</w:t>
      </w:r>
      <w:r w:rsidDel="00000000" w:rsidR="00000000" w:rsidRPr="00000000">
        <w:rPr>
          <w:rFonts w:ascii="Arial" w:cs="Arial" w:eastAsia="Arial" w:hAnsi="Arial"/>
          <w:color w:val="000000"/>
          <w:sz w:val="22"/>
          <w:szCs w:val="22"/>
          <w:rtl w:val="0"/>
        </w:rPr>
        <w:t xml:space="preserve"> of tsunami products from the PTWC.</w:t>
      </w:r>
    </w:p>
    <w:p w:rsidR="00000000" w:rsidDel="00000000" w:rsidP="00000000" w:rsidRDefault="00000000" w:rsidRPr="00000000" w14:paraId="0000006D">
      <w:pPr>
        <w:widowControl w:val="0"/>
        <w:numPr>
          <w:ilvl w:val="1"/>
          <w:numId w:val="1"/>
        </w:numPr>
        <w:pBdr>
          <w:top w:space="0" w:sz="0" w:val="nil"/>
          <w:left w:space="0" w:sz="0" w:val="nil"/>
          <w:bottom w:space="0" w:sz="0" w:val="nil"/>
          <w:right w:space="0" w:sz="0" w:val="nil"/>
          <w:between w:space="0" w:sz="0" w:val="nil"/>
        </w:pBdr>
        <w:spacing w:after="240" w:lineRule="auto"/>
        <w:ind w:left="1080" w:hanging="513"/>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Validate </w:t>
      </w:r>
      <w:r w:rsidDel="00000000" w:rsidR="00000000" w:rsidRPr="00000000">
        <w:rPr>
          <w:rFonts w:ascii="Arial" w:cs="Arial" w:eastAsia="Arial" w:hAnsi="Arial"/>
          <w:color w:val="000000"/>
          <w:sz w:val="22"/>
          <w:szCs w:val="22"/>
          <w:u w:val="single"/>
          <w:rtl w:val="0"/>
        </w:rPr>
        <w:t xml:space="preserve">receipts</w:t>
      </w:r>
      <w:r w:rsidDel="00000000" w:rsidR="00000000" w:rsidRPr="00000000">
        <w:rPr>
          <w:rFonts w:ascii="Arial" w:cs="Arial" w:eastAsia="Arial" w:hAnsi="Arial"/>
          <w:color w:val="000000"/>
          <w:sz w:val="22"/>
          <w:szCs w:val="22"/>
          <w:rtl w:val="0"/>
        </w:rPr>
        <w:t xml:space="preserve"> of tsunami products by CARIBE-EWS Tsunami Warning Focal Points (TWFPs) and/or National Tsunami Warning Centers (NTWCs).</w:t>
      </w:r>
    </w:p>
    <w:p w:rsidR="00000000" w:rsidDel="00000000" w:rsidP="00000000" w:rsidRDefault="00000000" w:rsidRPr="00000000" w14:paraId="0000006E">
      <w:pPr>
        <w:widowControl w:val="0"/>
        <w:numPr>
          <w:ilvl w:val="0"/>
          <w:numId w:val="1"/>
        </w:numPr>
        <w:pBdr>
          <w:top w:space="0" w:sz="0" w:val="nil"/>
          <w:left w:space="0" w:sz="0" w:val="nil"/>
          <w:bottom w:space="0" w:sz="0" w:val="nil"/>
          <w:right w:space="0" w:sz="0" w:val="nil"/>
          <w:between w:space="0" w:sz="0" w:val="nil"/>
        </w:pBdr>
        <w:spacing w:after="240" w:lineRule="auto"/>
        <w:ind w:left="567" w:hanging="567"/>
        <w:jc w:val="both"/>
        <w:rPr>
          <w:rFonts w:ascii="Arial" w:cs="Arial" w:eastAsia="Arial" w:hAnsi="Arial"/>
          <w:b w:val="1"/>
          <w:color w:val="000000"/>
          <w:sz w:val="22"/>
          <w:szCs w:val="22"/>
        </w:rPr>
      </w:pPr>
      <w:r w:rsidDel="00000000" w:rsidR="00000000" w:rsidRPr="00000000">
        <w:rPr>
          <w:rFonts w:ascii="Arial" w:cs="Arial" w:eastAsia="Arial" w:hAnsi="Arial"/>
          <w:b w:val="1"/>
          <w:color w:val="000000"/>
          <w:sz w:val="22"/>
          <w:szCs w:val="22"/>
          <w:rtl w:val="0"/>
        </w:rPr>
        <w:t xml:space="preserve">Evaluate the tsunami procedures and programs within </w:t>
      </w:r>
      <w:r w:rsidDel="00000000" w:rsidR="00000000" w:rsidRPr="00000000">
        <w:rPr>
          <w:rFonts w:ascii="Arial" w:cs="Arial" w:eastAsia="Arial" w:hAnsi="Arial"/>
          <w:b w:val="1"/>
          <w:sz w:val="22"/>
          <w:szCs w:val="22"/>
          <w:rtl w:val="0"/>
        </w:rPr>
        <w:t xml:space="preserve">Member</w:t>
      </w:r>
      <w:r w:rsidDel="00000000" w:rsidR="00000000" w:rsidRPr="00000000">
        <w:rPr>
          <w:rFonts w:ascii="Arial" w:cs="Arial" w:eastAsia="Arial" w:hAnsi="Arial"/>
          <w:b w:val="1"/>
          <w:color w:val="000000"/>
          <w:sz w:val="22"/>
          <w:szCs w:val="22"/>
          <w:rtl w:val="0"/>
        </w:rPr>
        <w:t xml:space="preserve"> States/Territories. </w:t>
      </w:r>
    </w:p>
    <w:p w:rsidR="00000000" w:rsidDel="00000000" w:rsidP="00000000" w:rsidRDefault="00000000" w:rsidRPr="00000000" w14:paraId="0000006F">
      <w:pPr>
        <w:widowControl w:val="0"/>
        <w:numPr>
          <w:ilvl w:val="1"/>
          <w:numId w:val="1"/>
        </w:numPr>
        <w:pBdr>
          <w:top w:space="0" w:sz="0" w:val="nil"/>
          <w:left w:space="0" w:sz="0" w:val="nil"/>
          <w:bottom w:space="0" w:sz="0" w:val="nil"/>
          <w:right w:space="0" w:sz="0" w:val="nil"/>
          <w:between w:space="0" w:sz="0" w:val="nil"/>
        </w:pBdr>
        <w:spacing w:after="240" w:lineRule="auto"/>
        <w:ind w:left="1080" w:hanging="513"/>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Validate </w:t>
      </w:r>
      <w:r w:rsidDel="00000000" w:rsidR="00000000" w:rsidRPr="00000000">
        <w:rPr>
          <w:rFonts w:ascii="Arial" w:cs="Arial" w:eastAsia="Arial" w:hAnsi="Arial"/>
          <w:color w:val="000000"/>
          <w:sz w:val="22"/>
          <w:szCs w:val="22"/>
          <w:u w:val="single"/>
          <w:rtl w:val="0"/>
        </w:rPr>
        <w:t xml:space="preserve">readiness</w:t>
      </w:r>
      <w:r w:rsidDel="00000000" w:rsidR="00000000" w:rsidRPr="00000000">
        <w:rPr>
          <w:rFonts w:ascii="Arial" w:cs="Arial" w:eastAsia="Arial" w:hAnsi="Arial"/>
          <w:color w:val="000000"/>
          <w:sz w:val="22"/>
          <w:szCs w:val="22"/>
          <w:rtl w:val="0"/>
        </w:rPr>
        <w:t xml:space="preserve"> to respond to a tsunami. </w:t>
      </w:r>
    </w:p>
    <w:p w:rsidR="00000000" w:rsidDel="00000000" w:rsidP="00000000" w:rsidRDefault="00000000" w:rsidRPr="00000000" w14:paraId="00000070">
      <w:pPr>
        <w:widowControl w:val="0"/>
        <w:numPr>
          <w:ilvl w:val="1"/>
          <w:numId w:val="1"/>
        </w:numPr>
        <w:pBdr>
          <w:top w:space="0" w:sz="0" w:val="nil"/>
          <w:left w:space="0" w:sz="0" w:val="nil"/>
          <w:bottom w:space="0" w:sz="0" w:val="nil"/>
          <w:right w:space="0" w:sz="0" w:val="nil"/>
          <w:between w:space="0" w:sz="0" w:val="nil"/>
        </w:pBdr>
        <w:spacing w:after="240" w:lineRule="auto"/>
        <w:ind w:left="1080" w:hanging="513"/>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Validate the </w:t>
      </w:r>
      <w:r w:rsidDel="00000000" w:rsidR="00000000" w:rsidRPr="00000000">
        <w:rPr>
          <w:rFonts w:ascii="Arial" w:cs="Arial" w:eastAsia="Arial" w:hAnsi="Arial"/>
          <w:color w:val="000000"/>
          <w:sz w:val="22"/>
          <w:szCs w:val="22"/>
          <w:u w:val="single"/>
          <w:rtl w:val="0"/>
        </w:rPr>
        <w:t xml:space="preserve">operational readiness </w:t>
      </w:r>
      <w:r w:rsidDel="00000000" w:rsidR="00000000" w:rsidRPr="00000000">
        <w:rPr>
          <w:rFonts w:ascii="Arial" w:cs="Arial" w:eastAsia="Arial" w:hAnsi="Arial"/>
          <w:color w:val="000000"/>
          <w:sz w:val="22"/>
          <w:szCs w:val="22"/>
          <w:rtl w:val="0"/>
        </w:rPr>
        <w:t xml:space="preserve">of the TWFPs/NTWCs and/or the National Disaster Management Office (NDMO). </w:t>
      </w:r>
    </w:p>
    <w:p w:rsidR="00000000" w:rsidDel="00000000" w:rsidP="00000000" w:rsidRDefault="00000000" w:rsidRPr="00000000" w14:paraId="00000071">
      <w:pPr>
        <w:widowControl w:val="0"/>
        <w:numPr>
          <w:ilvl w:val="1"/>
          <w:numId w:val="1"/>
        </w:numPr>
        <w:pBdr>
          <w:top w:space="0" w:sz="0" w:val="nil"/>
          <w:left w:space="0" w:sz="0" w:val="nil"/>
          <w:bottom w:space="0" w:sz="0" w:val="nil"/>
          <w:right w:space="0" w:sz="0" w:val="nil"/>
          <w:between w:space="0" w:sz="0" w:val="nil"/>
        </w:pBdr>
        <w:spacing w:after="240" w:lineRule="auto"/>
        <w:ind w:left="1080" w:hanging="513"/>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Improve </w:t>
      </w:r>
      <w:r w:rsidDel="00000000" w:rsidR="00000000" w:rsidRPr="00000000">
        <w:rPr>
          <w:rFonts w:ascii="Arial" w:cs="Arial" w:eastAsia="Arial" w:hAnsi="Arial"/>
          <w:color w:val="000000"/>
          <w:sz w:val="22"/>
          <w:szCs w:val="22"/>
          <w:u w:val="single"/>
          <w:rtl w:val="0"/>
        </w:rPr>
        <w:t xml:space="preserve">operational readiness</w:t>
      </w:r>
      <w:r w:rsidDel="00000000" w:rsidR="00000000" w:rsidRPr="00000000">
        <w:rPr>
          <w:rFonts w:ascii="Arial" w:cs="Arial" w:eastAsia="Arial" w:hAnsi="Arial"/>
          <w:color w:val="000000"/>
          <w:sz w:val="22"/>
          <w:szCs w:val="22"/>
          <w:rtl w:val="0"/>
        </w:rPr>
        <w:t xml:space="preserve">. Before the exercise, ensure appropriate tools and response plan(s) have been developed, including public education materials. </w:t>
      </w:r>
    </w:p>
    <w:p w:rsidR="00000000" w:rsidDel="00000000" w:rsidP="00000000" w:rsidRDefault="00000000" w:rsidRPr="00000000" w14:paraId="00000072">
      <w:pPr>
        <w:widowControl w:val="0"/>
        <w:numPr>
          <w:ilvl w:val="1"/>
          <w:numId w:val="1"/>
        </w:numPr>
        <w:pBdr>
          <w:top w:space="0" w:sz="0" w:val="nil"/>
          <w:left w:space="0" w:sz="0" w:val="nil"/>
          <w:bottom w:space="0" w:sz="0" w:val="nil"/>
          <w:right w:space="0" w:sz="0" w:val="nil"/>
          <w:between w:space="0" w:sz="0" w:val="nil"/>
        </w:pBdr>
        <w:spacing w:after="240" w:lineRule="auto"/>
        <w:ind w:left="1080" w:hanging="513"/>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Validate that the </w:t>
      </w:r>
      <w:r w:rsidDel="00000000" w:rsidR="00000000" w:rsidRPr="00000000">
        <w:rPr>
          <w:rFonts w:ascii="Arial" w:cs="Arial" w:eastAsia="Arial" w:hAnsi="Arial"/>
          <w:color w:val="000000"/>
          <w:sz w:val="22"/>
          <w:szCs w:val="22"/>
          <w:u w:val="single"/>
          <w:rtl w:val="0"/>
        </w:rPr>
        <w:t xml:space="preserve">dissemination of warnings and information/advice</w:t>
      </w:r>
      <w:r w:rsidDel="00000000" w:rsidR="00000000" w:rsidRPr="00000000">
        <w:rPr>
          <w:rFonts w:ascii="Arial" w:cs="Arial" w:eastAsia="Arial" w:hAnsi="Arial"/>
          <w:color w:val="000000"/>
          <w:sz w:val="22"/>
          <w:szCs w:val="22"/>
          <w:rtl w:val="0"/>
        </w:rPr>
        <w:t xml:space="preserve"> by TWFPs and NTWCs, to relevant in-country agencies and the public is accurate and timely. </w:t>
      </w:r>
    </w:p>
    <w:p w:rsidR="00000000" w:rsidDel="00000000" w:rsidP="00000000" w:rsidRDefault="00000000" w:rsidRPr="00000000" w14:paraId="00000073">
      <w:pPr>
        <w:widowControl w:val="0"/>
        <w:numPr>
          <w:ilvl w:val="1"/>
          <w:numId w:val="1"/>
        </w:numPr>
        <w:pBdr>
          <w:top w:space="0" w:sz="0" w:val="nil"/>
          <w:left w:space="0" w:sz="0" w:val="nil"/>
          <w:bottom w:space="0" w:sz="0" w:val="nil"/>
          <w:right w:space="0" w:sz="0" w:val="nil"/>
          <w:between w:space="0" w:sz="0" w:val="nil"/>
        </w:pBdr>
        <w:spacing w:after="240" w:lineRule="auto"/>
        <w:ind w:left="1080" w:hanging="513"/>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Evaluate the </w:t>
      </w:r>
      <w:r w:rsidDel="00000000" w:rsidR="00000000" w:rsidRPr="00000000">
        <w:rPr>
          <w:rFonts w:ascii="Arial" w:cs="Arial" w:eastAsia="Arial" w:hAnsi="Arial"/>
          <w:color w:val="000000"/>
          <w:sz w:val="22"/>
          <w:szCs w:val="22"/>
          <w:u w:val="single"/>
          <w:rtl w:val="0"/>
        </w:rPr>
        <w:t xml:space="preserve">status of the implementation of the UNESCO/IOC Tsunami Ready</w:t>
      </w:r>
      <w:r w:rsidDel="00000000" w:rsidR="00000000" w:rsidRPr="00000000">
        <w:rPr>
          <w:rFonts w:ascii="Arial" w:cs="Arial" w:eastAsia="Arial" w:hAnsi="Arial"/>
          <w:color w:val="000000"/>
          <w:sz w:val="22"/>
          <w:szCs w:val="22"/>
          <w:rtl w:val="0"/>
        </w:rPr>
        <w:t xml:space="preserve"> programme. </w:t>
      </w:r>
    </w:p>
    <w:p w:rsidR="00000000" w:rsidDel="00000000" w:rsidP="00000000" w:rsidRDefault="00000000" w:rsidRPr="00000000" w14:paraId="00000074">
      <w:pPr>
        <w:spacing w:after="24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ICG/CARIBE-EWS has established metrics to evaluate the goals of the exercise (Table 1). 80% of MS and Territories submitted the Post-Exercise Survey, with 100% who answered being satisfied with the exercise. </w:t>
      </w:r>
    </w:p>
    <w:p w:rsidR="00000000" w:rsidDel="00000000" w:rsidP="00000000" w:rsidRDefault="00000000" w:rsidRPr="00000000" w14:paraId="00000075">
      <w:pPr>
        <w:widowControl w:val="0"/>
        <w:rPr>
          <w:sz w:val="16"/>
          <w:szCs w:val="16"/>
        </w:rPr>
      </w:pPr>
      <w:r w:rsidDel="00000000" w:rsidR="00000000" w:rsidRPr="00000000">
        <w:br w:type="page"/>
      </w:r>
      <w:r w:rsidDel="00000000" w:rsidR="00000000" w:rsidRPr="00000000">
        <w:rPr>
          <w:rtl w:val="0"/>
        </w:rPr>
      </w:r>
    </w:p>
    <w:p w:rsidR="00000000" w:rsidDel="00000000" w:rsidP="00000000" w:rsidRDefault="00000000" w:rsidRPr="00000000" w14:paraId="00000076">
      <w:pPr>
        <w:widowControl w:val="0"/>
        <w:spacing w:line="276" w:lineRule="auto"/>
        <w:rPr>
          <w:rFonts w:ascii="Arial" w:cs="Arial" w:eastAsia="Arial" w:hAnsi="Arial"/>
          <w:sz w:val="22"/>
          <w:szCs w:val="22"/>
        </w:rPr>
      </w:pPr>
      <w:r w:rsidDel="00000000" w:rsidR="00000000" w:rsidRPr="00000000">
        <w:rPr>
          <w:rtl w:val="0"/>
        </w:rPr>
      </w:r>
    </w:p>
    <w:tbl>
      <w:tblPr>
        <w:tblStyle w:val="Table3"/>
        <w:tblW w:w="8850.0" w:type="dxa"/>
        <w:jc w:val="left"/>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420"/>
      </w:tblPr>
      <w:tblGrid>
        <w:gridCol w:w="1650"/>
        <w:gridCol w:w="720"/>
        <w:gridCol w:w="720"/>
        <w:gridCol w:w="720"/>
        <w:gridCol w:w="720"/>
        <w:gridCol w:w="720"/>
        <w:gridCol w:w="720"/>
        <w:gridCol w:w="720"/>
        <w:gridCol w:w="720"/>
        <w:gridCol w:w="735"/>
        <w:gridCol w:w="705"/>
        <w:tblGridChange w:id="0">
          <w:tblGrid>
            <w:gridCol w:w="1650"/>
            <w:gridCol w:w="720"/>
            <w:gridCol w:w="720"/>
            <w:gridCol w:w="720"/>
            <w:gridCol w:w="720"/>
            <w:gridCol w:w="720"/>
            <w:gridCol w:w="720"/>
            <w:gridCol w:w="720"/>
            <w:gridCol w:w="720"/>
            <w:gridCol w:w="735"/>
            <w:gridCol w:w="705"/>
          </w:tblGrid>
        </w:tblGridChange>
      </w:tblGrid>
      <w:tr>
        <w:trPr>
          <w:cantSplit w:val="0"/>
          <w:trHeight w:val="900" w:hRule="atLeast"/>
          <w:tblHeader w:val="0"/>
        </w:trPr>
        <w:tc>
          <w:tcPr>
            <w:tcMar>
              <w:top w:w="60.0" w:type="dxa"/>
              <w:left w:w="120.0" w:type="dxa"/>
              <w:bottom w:w="60.0" w:type="dxa"/>
              <w:right w:w="120.0" w:type="dxa"/>
            </w:tcMar>
            <w:vAlign w:val="center"/>
          </w:tcPr>
          <w:p w:rsidR="00000000" w:rsidDel="00000000" w:rsidP="00000000" w:rsidRDefault="00000000" w:rsidRPr="00000000" w14:paraId="00000077">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Goals</w:t>
            </w:r>
          </w:p>
        </w:tc>
        <w:tc>
          <w:tcPr>
            <w:tcMar>
              <w:top w:w="60.0" w:type="dxa"/>
              <w:left w:w="60.0" w:type="dxa"/>
              <w:bottom w:w="60.0" w:type="dxa"/>
              <w:right w:w="60.0" w:type="dxa"/>
            </w:tcMar>
            <w:vAlign w:val="center"/>
          </w:tcPr>
          <w:p w:rsidR="00000000" w:rsidDel="00000000" w:rsidP="00000000" w:rsidRDefault="00000000" w:rsidRPr="00000000" w14:paraId="00000078">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2016 </w:t>
            </w:r>
          </w:p>
          <w:p w:rsidR="00000000" w:rsidDel="00000000" w:rsidP="00000000" w:rsidRDefault="00000000" w:rsidRPr="00000000" w14:paraId="00000079">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Results</w:t>
            </w:r>
          </w:p>
        </w:tc>
        <w:tc>
          <w:tcPr>
            <w:tcMar>
              <w:top w:w="60.0" w:type="dxa"/>
              <w:left w:w="60.0" w:type="dxa"/>
              <w:bottom w:w="60.0" w:type="dxa"/>
              <w:right w:w="60.0" w:type="dxa"/>
            </w:tcMar>
            <w:vAlign w:val="center"/>
          </w:tcPr>
          <w:p w:rsidR="00000000" w:rsidDel="00000000" w:rsidP="00000000" w:rsidRDefault="00000000" w:rsidRPr="00000000" w14:paraId="0000007A">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2017</w:t>
            </w:r>
          </w:p>
          <w:p w:rsidR="00000000" w:rsidDel="00000000" w:rsidP="00000000" w:rsidRDefault="00000000" w:rsidRPr="00000000" w14:paraId="0000007B">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Results</w:t>
            </w:r>
          </w:p>
        </w:tc>
        <w:tc>
          <w:tcPr>
            <w:tcMar>
              <w:top w:w="60.0" w:type="dxa"/>
              <w:left w:w="60.0" w:type="dxa"/>
              <w:bottom w:w="60.0" w:type="dxa"/>
              <w:right w:w="60.0" w:type="dxa"/>
            </w:tcMar>
            <w:vAlign w:val="center"/>
          </w:tcPr>
          <w:p w:rsidR="00000000" w:rsidDel="00000000" w:rsidP="00000000" w:rsidRDefault="00000000" w:rsidRPr="00000000" w14:paraId="0000007C">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2018</w:t>
            </w:r>
          </w:p>
          <w:p w:rsidR="00000000" w:rsidDel="00000000" w:rsidP="00000000" w:rsidRDefault="00000000" w:rsidRPr="00000000" w14:paraId="0000007D">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Results</w:t>
            </w:r>
          </w:p>
        </w:tc>
        <w:tc>
          <w:tcPr>
            <w:tcMar>
              <w:top w:w="20.0" w:type="dxa"/>
              <w:left w:w="60.0" w:type="dxa"/>
              <w:bottom w:w="0.0" w:type="dxa"/>
              <w:right w:w="60.0" w:type="dxa"/>
            </w:tcMar>
            <w:vAlign w:val="center"/>
          </w:tcPr>
          <w:p w:rsidR="00000000" w:rsidDel="00000000" w:rsidP="00000000" w:rsidRDefault="00000000" w:rsidRPr="00000000" w14:paraId="0000007E">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2019</w:t>
            </w:r>
          </w:p>
          <w:p w:rsidR="00000000" w:rsidDel="00000000" w:rsidP="00000000" w:rsidRDefault="00000000" w:rsidRPr="00000000" w14:paraId="0000007F">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Results</w:t>
            </w:r>
          </w:p>
        </w:tc>
        <w:tc>
          <w:tcPr>
            <w:tcMar>
              <w:top w:w="0.0" w:type="dxa"/>
              <w:left w:w="60.0" w:type="dxa"/>
              <w:bottom w:w="0.0" w:type="dxa"/>
              <w:right w:w="60.0" w:type="dxa"/>
            </w:tcMar>
            <w:vAlign w:val="center"/>
          </w:tcPr>
          <w:p w:rsidR="00000000" w:rsidDel="00000000" w:rsidP="00000000" w:rsidRDefault="00000000" w:rsidRPr="00000000" w14:paraId="00000080">
            <w:pPr>
              <w:widowControl w:val="0"/>
              <w:spacing w:line="254.4" w:lineRule="auto"/>
              <w:jc w:val="center"/>
              <w:rPr>
                <w:sz w:val="16"/>
                <w:szCs w:val="16"/>
              </w:rPr>
            </w:pPr>
            <w:r w:rsidDel="00000000" w:rsidR="00000000" w:rsidRPr="00000000">
              <w:rPr>
                <w:rFonts w:ascii="Times New Roman" w:cs="Times New Roman" w:eastAsia="Times New Roman" w:hAnsi="Times New Roman"/>
                <w:sz w:val="16"/>
                <w:szCs w:val="16"/>
                <w:rtl w:val="0"/>
              </w:rPr>
              <w:t xml:space="preserve">2020</w:t>
            </w:r>
            <w:r w:rsidDel="00000000" w:rsidR="00000000" w:rsidRPr="00000000">
              <w:rPr>
                <w:rtl w:val="0"/>
              </w:rPr>
            </w:r>
          </w:p>
          <w:p w:rsidR="00000000" w:rsidDel="00000000" w:rsidP="00000000" w:rsidRDefault="00000000" w:rsidRPr="00000000" w14:paraId="00000081">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Results</w:t>
            </w:r>
          </w:p>
        </w:tc>
        <w:tc>
          <w:tcPr>
            <w:tcMar>
              <w:top w:w="0.0" w:type="dxa"/>
              <w:left w:w="0.0" w:type="dxa"/>
              <w:bottom w:w="0.0" w:type="dxa"/>
              <w:right w:w="0.0" w:type="dxa"/>
            </w:tcMar>
            <w:vAlign w:val="center"/>
          </w:tcPr>
          <w:p w:rsidR="00000000" w:rsidDel="00000000" w:rsidP="00000000" w:rsidRDefault="00000000" w:rsidRPr="00000000" w14:paraId="00000082">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2021</w:t>
            </w:r>
          </w:p>
          <w:p w:rsidR="00000000" w:rsidDel="00000000" w:rsidP="00000000" w:rsidRDefault="00000000" w:rsidRPr="00000000" w14:paraId="00000083">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Results</w:t>
            </w:r>
          </w:p>
        </w:tc>
        <w:tc>
          <w:tcPr>
            <w:tcMar>
              <w:top w:w="0.0" w:type="dxa"/>
              <w:left w:w="0.0" w:type="dxa"/>
              <w:bottom w:w="0.0" w:type="dxa"/>
              <w:right w:w="0.0" w:type="dxa"/>
            </w:tcMar>
            <w:vAlign w:val="center"/>
          </w:tcPr>
          <w:p w:rsidR="00000000" w:rsidDel="00000000" w:rsidP="00000000" w:rsidRDefault="00000000" w:rsidRPr="00000000" w14:paraId="00000084">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2022</w:t>
            </w:r>
          </w:p>
          <w:p w:rsidR="00000000" w:rsidDel="00000000" w:rsidP="00000000" w:rsidRDefault="00000000" w:rsidRPr="00000000" w14:paraId="00000085">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Results</w:t>
            </w:r>
          </w:p>
        </w:tc>
        <w:tc>
          <w:tcPr>
            <w:tcMar>
              <w:top w:w="0.0" w:type="dxa"/>
              <w:left w:w="0.0" w:type="dxa"/>
              <w:bottom w:w="0.0" w:type="dxa"/>
              <w:right w:w="0.0" w:type="dxa"/>
            </w:tcMar>
            <w:vAlign w:val="center"/>
          </w:tcPr>
          <w:p w:rsidR="00000000" w:rsidDel="00000000" w:rsidP="00000000" w:rsidRDefault="00000000" w:rsidRPr="00000000" w14:paraId="00000086">
            <w:pPr>
              <w:widowControl w:val="0"/>
              <w:spacing w:line="254.4" w:lineRule="auto"/>
              <w:jc w:val="center"/>
              <w:rPr>
                <w:sz w:val="16"/>
                <w:szCs w:val="16"/>
              </w:rPr>
            </w:pPr>
            <w:r w:rsidDel="00000000" w:rsidR="00000000" w:rsidRPr="00000000">
              <w:rPr>
                <w:rFonts w:ascii="Times New Roman" w:cs="Times New Roman" w:eastAsia="Times New Roman" w:hAnsi="Times New Roman"/>
                <w:sz w:val="16"/>
                <w:szCs w:val="16"/>
                <w:rtl w:val="0"/>
              </w:rPr>
              <w:t xml:space="preserve">2023 </w:t>
            </w:r>
            <w:r w:rsidDel="00000000" w:rsidR="00000000" w:rsidRPr="00000000">
              <w:rPr>
                <w:rtl w:val="0"/>
              </w:rPr>
            </w:r>
          </w:p>
          <w:p w:rsidR="00000000" w:rsidDel="00000000" w:rsidP="00000000" w:rsidRDefault="00000000" w:rsidRPr="00000000" w14:paraId="00000087">
            <w:pPr>
              <w:widowControl w:val="0"/>
              <w:spacing w:line="254.4" w:lineRule="auto"/>
              <w:jc w:val="center"/>
              <w:rPr>
                <w:sz w:val="16"/>
                <w:szCs w:val="16"/>
              </w:rPr>
            </w:pPr>
            <w:r w:rsidDel="00000000" w:rsidR="00000000" w:rsidRPr="00000000">
              <w:rPr>
                <w:rFonts w:ascii="Times New Roman" w:cs="Times New Roman" w:eastAsia="Times New Roman" w:hAnsi="Times New Roman"/>
                <w:sz w:val="16"/>
                <w:szCs w:val="16"/>
                <w:rtl w:val="0"/>
              </w:rPr>
              <w:t xml:space="preserve">Results</w:t>
            </w:r>
            <w:r w:rsidDel="00000000" w:rsidR="00000000" w:rsidRPr="00000000">
              <w:rPr>
                <w:rtl w:val="0"/>
              </w:rPr>
            </w:r>
          </w:p>
        </w:tc>
        <w:tc>
          <w:tcPr>
            <w:tcMar>
              <w:top w:w="0.0" w:type="dxa"/>
              <w:left w:w="0.0" w:type="dxa"/>
              <w:bottom w:w="0.0" w:type="dxa"/>
              <w:right w:w="0.0" w:type="dxa"/>
            </w:tcMar>
            <w:vAlign w:val="center"/>
          </w:tcPr>
          <w:p w:rsidR="00000000" w:rsidDel="00000000" w:rsidP="00000000" w:rsidRDefault="00000000" w:rsidRPr="00000000" w14:paraId="00000088">
            <w:pPr>
              <w:widowControl w:val="0"/>
              <w:spacing w:line="254.4" w:lineRule="auto"/>
              <w:jc w:val="center"/>
              <w:rPr>
                <w:rFonts w:ascii="Times New Roman" w:cs="Times New Roman" w:eastAsia="Times New Roman" w:hAnsi="Times New Roman"/>
                <w:color w:val="ffff00"/>
                <w:sz w:val="16"/>
                <w:szCs w:val="16"/>
              </w:rPr>
            </w:pPr>
            <w:r w:rsidDel="00000000" w:rsidR="00000000" w:rsidRPr="00000000">
              <w:rPr>
                <w:rFonts w:ascii="Times New Roman" w:cs="Times New Roman" w:eastAsia="Times New Roman" w:hAnsi="Times New Roman"/>
                <w:color w:val="ffff00"/>
                <w:sz w:val="16"/>
                <w:szCs w:val="16"/>
                <w:rtl w:val="0"/>
              </w:rPr>
              <w:t xml:space="preserve">2024</w:t>
            </w:r>
          </w:p>
          <w:p w:rsidR="00000000" w:rsidDel="00000000" w:rsidP="00000000" w:rsidRDefault="00000000" w:rsidRPr="00000000" w14:paraId="00000089">
            <w:pPr>
              <w:widowControl w:val="0"/>
              <w:spacing w:line="254.4" w:lineRule="auto"/>
              <w:jc w:val="center"/>
              <w:rPr>
                <w:rFonts w:ascii="Times New Roman" w:cs="Times New Roman" w:eastAsia="Times New Roman" w:hAnsi="Times New Roman"/>
                <w:color w:val="ffff00"/>
                <w:sz w:val="16"/>
                <w:szCs w:val="16"/>
              </w:rPr>
            </w:pPr>
            <w:r w:rsidDel="00000000" w:rsidR="00000000" w:rsidRPr="00000000">
              <w:rPr>
                <w:rFonts w:ascii="Times New Roman" w:cs="Times New Roman" w:eastAsia="Times New Roman" w:hAnsi="Times New Roman"/>
                <w:color w:val="ffff00"/>
                <w:sz w:val="16"/>
                <w:szCs w:val="16"/>
                <w:rtl w:val="0"/>
              </w:rPr>
              <w:t xml:space="preserve">Metrics</w:t>
            </w:r>
          </w:p>
        </w:tc>
        <w:tc>
          <w:tcPr>
            <w:tcMar>
              <w:top w:w="0.0" w:type="dxa"/>
              <w:left w:w="0.0" w:type="dxa"/>
              <w:bottom w:w="0.0" w:type="dxa"/>
              <w:right w:w="0.0" w:type="dxa"/>
            </w:tcMar>
            <w:vAlign w:val="center"/>
          </w:tcPr>
          <w:p w:rsidR="00000000" w:rsidDel="00000000" w:rsidP="00000000" w:rsidRDefault="00000000" w:rsidRPr="00000000" w14:paraId="0000008A">
            <w:pPr>
              <w:widowControl w:val="0"/>
              <w:spacing w:line="254.4" w:lineRule="auto"/>
              <w:jc w:val="center"/>
              <w:rPr>
                <w:rFonts w:ascii="Times New Roman" w:cs="Times New Roman" w:eastAsia="Times New Roman" w:hAnsi="Times New Roman"/>
                <w:color w:val="ffff00"/>
                <w:sz w:val="16"/>
                <w:szCs w:val="16"/>
              </w:rPr>
            </w:pPr>
            <w:r w:rsidDel="00000000" w:rsidR="00000000" w:rsidRPr="00000000">
              <w:rPr>
                <w:rFonts w:ascii="Times New Roman" w:cs="Times New Roman" w:eastAsia="Times New Roman" w:hAnsi="Times New Roman"/>
                <w:color w:val="ffff00"/>
                <w:sz w:val="16"/>
                <w:szCs w:val="16"/>
                <w:rtl w:val="0"/>
              </w:rPr>
              <w:t xml:space="preserve">2024</w:t>
            </w:r>
          </w:p>
          <w:p w:rsidR="00000000" w:rsidDel="00000000" w:rsidP="00000000" w:rsidRDefault="00000000" w:rsidRPr="00000000" w14:paraId="0000008B">
            <w:pPr>
              <w:widowControl w:val="0"/>
              <w:spacing w:line="254.4" w:lineRule="auto"/>
              <w:jc w:val="center"/>
              <w:rPr>
                <w:rFonts w:ascii="Times New Roman" w:cs="Times New Roman" w:eastAsia="Times New Roman" w:hAnsi="Times New Roman"/>
                <w:color w:val="ffff00"/>
                <w:sz w:val="16"/>
                <w:szCs w:val="16"/>
              </w:rPr>
            </w:pPr>
            <w:r w:rsidDel="00000000" w:rsidR="00000000" w:rsidRPr="00000000">
              <w:rPr>
                <w:rFonts w:ascii="Times New Roman" w:cs="Times New Roman" w:eastAsia="Times New Roman" w:hAnsi="Times New Roman"/>
                <w:color w:val="ffff00"/>
                <w:sz w:val="16"/>
                <w:szCs w:val="16"/>
                <w:rtl w:val="0"/>
              </w:rPr>
              <w:t xml:space="preserve">Results</w:t>
            </w:r>
          </w:p>
        </w:tc>
      </w:tr>
      <w:tr>
        <w:trPr>
          <w:cantSplit w:val="0"/>
          <w:trHeight w:val="522.0468750000164" w:hRule="atLeast"/>
          <w:tblHeader w:val="0"/>
        </w:trPr>
        <w:tc>
          <w:tcPr>
            <w:tcMar>
              <w:top w:w="60.0" w:type="dxa"/>
              <w:left w:w="120.0" w:type="dxa"/>
              <w:bottom w:w="60.0" w:type="dxa"/>
              <w:right w:w="120.0" w:type="dxa"/>
            </w:tcMar>
            <w:vAlign w:val="center"/>
          </w:tcPr>
          <w:p w:rsidR="00000000" w:rsidDel="00000000" w:rsidP="00000000" w:rsidRDefault="00000000" w:rsidRPr="00000000" w14:paraId="0000008C">
            <w:pPr>
              <w:widowControl w:val="0"/>
              <w:spacing w:line="254.4" w:lineRule="auto"/>
              <w:jc w:val="center"/>
              <w:rPr>
                <w:rFonts w:ascii="Times New Roman" w:cs="Times New Roman" w:eastAsia="Times New Roman" w:hAnsi="Times New Roman"/>
                <w:b w:val="1"/>
                <w:sz w:val="16"/>
                <w:szCs w:val="16"/>
              </w:rPr>
            </w:pPr>
            <w:r w:rsidDel="00000000" w:rsidR="00000000" w:rsidRPr="00000000">
              <w:rPr>
                <w:rFonts w:ascii="Times New Roman" w:cs="Times New Roman" w:eastAsia="Times New Roman" w:hAnsi="Times New Roman"/>
                <w:b w:val="1"/>
                <w:sz w:val="16"/>
                <w:szCs w:val="16"/>
                <w:rtl w:val="0"/>
              </w:rPr>
              <w:t xml:space="preserve">TWFP receive the dummy message</w:t>
            </w:r>
          </w:p>
        </w:tc>
        <w:tc>
          <w:tcPr>
            <w:tcMar>
              <w:top w:w="60.0" w:type="dxa"/>
              <w:left w:w="60.0" w:type="dxa"/>
              <w:bottom w:w="60.0" w:type="dxa"/>
              <w:right w:w="60.0" w:type="dxa"/>
            </w:tcMar>
            <w:vAlign w:val="center"/>
          </w:tcPr>
          <w:p w:rsidR="00000000" w:rsidDel="00000000" w:rsidP="00000000" w:rsidRDefault="00000000" w:rsidRPr="00000000" w14:paraId="0000008D">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84%</w:t>
            </w:r>
          </w:p>
        </w:tc>
        <w:tc>
          <w:tcPr>
            <w:tcMar>
              <w:top w:w="60.0" w:type="dxa"/>
              <w:left w:w="60.0" w:type="dxa"/>
              <w:bottom w:w="60.0" w:type="dxa"/>
              <w:right w:w="60.0" w:type="dxa"/>
            </w:tcMar>
            <w:vAlign w:val="center"/>
          </w:tcPr>
          <w:p w:rsidR="00000000" w:rsidDel="00000000" w:rsidP="00000000" w:rsidRDefault="00000000" w:rsidRPr="00000000" w14:paraId="0000008E">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95%</w:t>
            </w:r>
          </w:p>
        </w:tc>
        <w:tc>
          <w:tcPr>
            <w:tcMar>
              <w:top w:w="60.0" w:type="dxa"/>
              <w:left w:w="60.0" w:type="dxa"/>
              <w:bottom w:w="60.0" w:type="dxa"/>
              <w:right w:w="60.0" w:type="dxa"/>
            </w:tcMar>
            <w:vAlign w:val="center"/>
          </w:tcPr>
          <w:p w:rsidR="00000000" w:rsidDel="00000000" w:rsidP="00000000" w:rsidRDefault="00000000" w:rsidRPr="00000000" w14:paraId="0000008F">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100%</w:t>
            </w:r>
          </w:p>
        </w:tc>
        <w:tc>
          <w:tcPr>
            <w:tcMar>
              <w:top w:w="20.0" w:type="dxa"/>
              <w:left w:w="60.0" w:type="dxa"/>
              <w:bottom w:w="0.0" w:type="dxa"/>
              <w:right w:w="60.0" w:type="dxa"/>
            </w:tcMar>
            <w:vAlign w:val="center"/>
          </w:tcPr>
          <w:p w:rsidR="00000000" w:rsidDel="00000000" w:rsidP="00000000" w:rsidRDefault="00000000" w:rsidRPr="00000000" w14:paraId="00000090">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89%</w:t>
            </w:r>
          </w:p>
        </w:tc>
        <w:tc>
          <w:tcPr>
            <w:tcMar>
              <w:top w:w="0.0" w:type="dxa"/>
              <w:left w:w="60.0" w:type="dxa"/>
              <w:bottom w:w="0.0" w:type="dxa"/>
              <w:right w:w="60.0" w:type="dxa"/>
            </w:tcMar>
            <w:vAlign w:val="center"/>
          </w:tcPr>
          <w:p w:rsidR="00000000" w:rsidDel="00000000" w:rsidP="00000000" w:rsidRDefault="00000000" w:rsidRPr="00000000" w14:paraId="00000091">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97%</w:t>
            </w:r>
          </w:p>
        </w:tc>
        <w:tc>
          <w:tcPr>
            <w:tcMar>
              <w:top w:w="0.0" w:type="dxa"/>
              <w:left w:w="0.0" w:type="dxa"/>
              <w:bottom w:w="0.0" w:type="dxa"/>
              <w:right w:w="0.0" w:type="dxa"/>
            </w:tcMar>
            <w:vAlign w:val="center"/>
          </w:tcPr>
          <w:p w:rsidR="00000000" w:rsidDel="00000000" w:rsidP="00000000" w:rsidRDefault="00000000" w:rsidRPr="00000000" w14:paraId="00000092">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97%</w:t>
            </w:r>
          </w:p>
        </w:tc>
        <w:tc>
          <w:tcPr>
            <w:tcMar>
              <w:top w:w="0.0" w:type="dxa"/>
              <w:left w:w="0.0" w:type="dxa"/>
              <w:bottom w:w="0.0" w:type="dxa"/>
              <w:right w:w="0.0" w:type="dxa"/>
            </w:tcMar>
            <w:vAlign w:val="center"/>
          </w:tcPr>
          <w:p w:rsidR="00000000" w:rsidDel="00000000" w:rsidP="00000000" w:rsidRDefault="00000000" w:rsidRPr="00000000" w14:paraId="00000093">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91%</w:t>
            </w:r>
          </w:p>
        </w:tc>
        <w:tc>
          <w:tcPr>
            <w:tcMar>
              <w:top w:w="0.0" w:type="dxa"/>
              <w:left w:w="0.0" w:type="dxa"/>
              <w:bottom w:w="0.0" w:type="dxa"/>
              <w:right w:w="0.0" w:type="dxa"/>
            </w:tcMar>
            <w:vAlign w:val="center"/>
          </w:tcPr>
          <w:p w:rsidR="00000000" w:rsidDel="00000000" w:rsidP="00000000" w:rsidRDefault="00000000" w:rsidRPr="00000000" w14:paraId="00000094">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97%</w:t>
            </w:r>
          </w:p>
        </w:tc>
        <w:tc>
          <w:tcPr>
            <w:tcMar>
              <w:top w:w="0.0" w:type="dxa"/>
              <w:left w:w="0.0" w:type="dxa"/>
              <w:bottom w:w="0.0" w:type="dxa"/>
              <w:right w:w="0.0" w:type="dxa"/>
            </w:tcMar>
            <w:vAlign w:val="center"/>
          </w:tcPr>
          <w:p w:rsidR="00000000" w:rsidDel="00000000" w:rsidP="00000000" w:rsidRDefault="00000000" w:rsidRPr="00000000" w14:paraId="00000095">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100%</w:t>
            </w:r>
          </w:p>
        </w:tc>
        <w:tc>
          <w:tcPr>
            <w:tcMar>
              <w:top w:w="0.0" w:type="dxa"/>
              <w:left w:w="0.0" w:type="dxa"/>
              <w:bottom w:w="0.0" w:type="dxa"/>
              <w:right w:w="0.0" w:type="dxa"/>
            </w:tcMar>
            <w:vAlign w:val="center"/>
          </w:tcPr>
          <w:p w:rsidR="00000000" w:rsidDel="00000000" w:rsidP="00000000" w:rsidRDefault="00000000" w:rsidRPr="00000000" w14:paraId="00000096">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100%</w:t>
            </w:r>
          </w:p>
        </w:tc>
      </w:tr>
      <w:tr>
        <w:trPr>
          <w:cantSplit w:val="0"/>
          <w:trHeight w:val="1091.999999999989" w:hRule="atLeast"/>
          <w:tblHeader w:val="0"/>
        </w:trPr>
        <w:tc>
          <w:tcPr>
            <w:tcMar>
              <w:top w:w="60.0" w:type="dxa"/>
              <w:left w:w="120.0" w:type="dxa"/>
              <w:bottom w:w="60.0" w:type="dxa"/>
              <w:right w:w="120.0" w:type="dxa"/>
            </w:tcMar>
            <w:vAlign w:val="center"/>
          </w:tcPr>
          <w:p w:rsidR="00000000" w:rsidDel="00000000" w:rsidP="00000000" w:rsidRDefault="00000000" w:rsidRPr="00000000" w14:paraId="00000097">
            <w:pPr>
              <w:widowControl w:val="0"/>
              <w:spacing w:line="254.4" w:lineRule="auto"/>
              <w:jc w:val="center"/>
              <w:rPr>
                <w:rFonts w:ascii="Times New Roman" w:cs="Times New Roman" w:eastAsia="Times New Roman" w:hAnsi="Times New Roman"/>
                <w:b w:val="1"/>
                <w:sz w:val="16"/>
                <w:szCs w:val="16"/>
              </w:rPr>
            </w:pPr>
            <w:r w:rsidDel="00000000" w:rsidR="00000000" w:rsidRPr="00000000">
              <w:rPr>
                <w:rFonts w:ascii="Times New Roman" w:cs="Times New Roman" w:eastAsia="Times New Roman" w:hAnsi="Times New Roman"/>
                <w:b w:val="1"/>
                <w:sz w:val="16"/>
                <w:szCs w:val="16"/>
                <w:rtl w:val="0"/>
              </w:rPr>
              <w:t xml:space="preserve">Participation of Member States of ICG/CARIBE-EWS with designated focal warning point</w:t>
            </w:r>
          </w:p>
        </w:tc>
        <w:tc>
          <w:tcPr>
            <w:tcMar>
              <w:top w:w="60.0" w:type="dxa"/>
              <w:left w:w="60.0" w:type="dxa"/>
              <w:bottom w:w="60.0" w:type="dxa"/>
              <w:right w:w="60.0" w:type="dxa"/>
            </w:tcMar>
            <w:vAlign w:val="center"/>
          </w:tcPr>
          <w:p w:rsidR="00000000" w:rsidDel="00000000" w:rsidP="00000000" w:rsidRDefault="00000000" w:rsidRPr="00000000" w14:paraId="00000098">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100%</w:t>
            </w:r>
          </w:p>
        </w:tc>
        <w:tc>
          <w:tcPr>
            <w:tcMar>
              <w:top w:w="60.0" w:type="dxa"/>
              <w:left w:w="60.0" w:type="dxa"/>
              <w:bottom w:w="60.0" w:type="dxa"/>
              <w:right w:w="60.0" w:type="dxa"/>
            </w:tcMar>
            <w:vAlign w:val="center"/>
          </w:tcPr>
          <w:p w:rsidR="00000000" w:rsidDel="00000000" w:rsidP="00000000" w:rsidRDefault="00000000" w:rsidRPr="00000000" w14:paraId="00000099">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100%</w:t>
            </w:r>
          </w:p>
        </w:tc>
        <w:tc>
          <w:tcPr>
            <w:tcMar>
              <w:top w:w="60.0" w:type="dxa"/>
              <w:left w:w="60.0" w:type="dxa"/>
              <w:bottom w:w="60.0" w:type="dxa"/>
              <w:right w:w="60.0" w:type="dxa"/>
            </w:tcMar>
            <w:vAlign w:val="center"/>
          </w:tcPr>
          <w:p w:rsidR="00000000" w:rsidDel="00000000" w:rsidP="00000000" w:rsidRDefault="00000000" w:rsidRPr="00000000" w14:paraId="0000009A">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97%</w:t>
            </w:r>
          </w:p>
        </w:tc>
        <w:tc>
          <w:tcPr>
            <w:tcMar>
              <w:top w:w="20.0" w:type="dxa"/>
              <w:left w:w="60.0" w:type="dxa"/>
              <w:bottom w:w="0.0" w:type="dxa"/>
              <w:right w:w="60.0" w:type="dxa"/>
            </w:tcMar>
            <w:vAlign w:val="center"/>
          </w:tcPr>
          <w:p w:rsidR="00000000" w:rsidDel="00000000" w:rsidP="00000000" w:rsidRDefault="00000000" w:rsidRPr="00000000" w14:paraId="0000009B">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100%</w:t>
            </w:r>
          </w:p>
        </w:tc>
        <w:tc>
          <w:tcPr>
            <w:tcMar>
              <w:top w:w="0.0" w:type="dxa"/>
              <w:left w:w="60.0" w:type="dxa"/>
              <w:bottom w:w="0.0" w:type="dxa"/>
              <w:right w:w="60.0" w:type="dxa"/>
            </w:tcMar>
            <w:vAlign w:val="center"/>
          </w:tcPr>
          <w:p w:rsidR="00000000" w:rsidDel="00000000" w:rsidP="00000000" w:rsidRDefault="00000000" w:rsidRPr="00000000" w14:paraId="0000009C">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92%</w:t>
            </w:r>
          </w:p>
        </w:tc>
        <w:tc>
          <w:tcPr>
            <w:tcMar>
              <w:top w:w="0.0" w:type="dxa"/>
              <w:left w:w="0.0" w:type="dxa"/>
              <w:bottom w:w="0.0" w:type="dxa"/>
              <w:right w:w="0.0" w:type="dxa"/>
            </w:tcMar>
            <w:vAlign w:val="center"/>
          </w:tcPr>
          <w:p w:rsidR="00000000" w:rsidDel="00000000" w:rsidP="00000000" w:rsidRDefault="00000000" w:rsidRPr="00000000" w14:paraId="0000009D">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98%</w:t>
            </w:r>
          </w:p>
        </w:tc>
        <w:tc>
          <w:tcPr>
            <w:tcMar>
              <w:top w:w="0.0" w:type="dxa"/>
              <w:left w:w="0.0" w:type="dxa"/>
              <w:bottom w:w="0.0" w:type="dxa"/>
              <w:right w:w="0.0" w:type="dxa"/>
            </w:tcMar>
            <w:vAlign w:val="center"/>
          </w:tcPr>
          <w:p w:rsidR="00000000" w:rsidDel="00000000" w:rsidP="00000000" w:rsidRDefault="00000000" w:rsidRPr="00000000" w14:paraId="0000009E">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100%</w:t>
            </w:r>
          </w:p>
        </w:tc>
        <w:tc>
          <w:tcPr>
            <w:tcMar>
              <w:top w:w="0.0" w:type="dxa"/>
              <w:left w:w="0.0" w:type="dxa"/>
              <w:bottom w:w="0.0" w:type="dxa"/>
              <w:right w:w="0.0" w:type="dxa"/>
            </w:tcMar>
            <w:vAlign w:val="center"/>
          </w:tcPr>
          <w:p w:rsidR="00000000" w:rsidDel="00000000" w:rsidP="00000000" w:rsidRDefault="00000000" w:rsidRPr="00000000" w14:paraId="0000009F">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94%</w:t>
            </w:r>
          </w:p>
        </w:tc>
        <w:tc>
          <w:tcPr>
            <w:tcMar>
              <w:top w:w="0.0" w:type="dxa"/>
              <w:left w:w="0.0" w:type="dxa"/>
              <w:bottom w:w="0.0" w:type="dxa"/>
              <w:right w:w="0.0" w:type="dxa"/>
            </w:tcMar>
            <w:vAlign w:val="center"/>
          </w:tcPr>
          <w:p w:rsidR="00000000" w:rsidDel="00000000" w:rsidP="00000000" w:rsidRDefault="00000000" w:rsidRPr="00000000" w14:paraId="000000A0">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100%</w:t>
            </w:r>
          </w:p>
        </w:tc>
        <w:tc>
          <w:tcPr>
            <w:tcMar>
              <w:top w:w="0.0" w:type="dxa"/>
              <w:left w:w="0.0" w:type="dxa"/>
              <w:bottom w:w="0.0" w:type="dxa"/>
              <w:right w:w="0.0" w:type="dxa"/>
            </w:tcMar>
            <w:vAlign w:val="center"/>
          </w:tcPr>
          <w:p w:rsidR="00000000" w:rsidDel="00000000" w:rsidP="00000000" w:rsidRDefault="00000000" w:rsidRPr="00000000" w14:paraId="000000A1">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98%</w:t>
            </w:r>
          </w:p>
        </w:tc>
      </w:tr>
      <w:tr>
        <w:trPr>
          <w:cantSplit w:val="0"/>
          <w:trHeight w:val="720" w:hRule="atLeast"/>
          <w:tblHeader w:val="0"/>
        </w:trPr>
        <w:tc>
          <w:tcPr>
            <w:tcMar>
              <w:top w:w="60.0" w:type="dxa"/>
              <w:left w:w="120.0" w:type="dxa"/>
              <w:bottom w:w="60.0" w:type="dxa"/>
              <w:right w:w="120.0" w:type="dxa"/>
            </w:tcMar>
            <w:vAlign w:val="center"/>
          </w:tcPr>
          <w:p w:rsidR="00000000" w:rsidDel="00000000" w:rsidP="00000000" w:rsidRDefault="00000000" w:rsidRPr="00000000" w14:paraId="000000A2">
            <w:pPr>
              <w:widowControl w:val="0"/>
              <w:spacing w:line="254.4" w:lineRule="auto"/>
              <w:jc w:val="center"/>
              <w:rPr>
                <w:rFonts w:ascii="Times New Roman" w:cs="Times New Roman" w:eastAsia="Times New Roman" w:hAnsi="Times New Roman"/>
                <w:b w:val="1"/>
                <w:sz w:val="16"/>
                <w:szCs w:val="16"/>
              </w:rPr>
            </w:pPr>
            <w:r w:rsidDel="00000000" w:rsidR="00000000" w:rsidRPr="00000000">
              <w:rPr>
                <w:rFonts w:ascii="Times New Roman" w:cs="Times New Roman" w:eastAsia="Times New Roman" w:hAnsi="Times New Roman"/>
                <w:b w:val="1"/>
                <w:sz w:val="16"/>
                <w:szCs w:val="16"/>
                <w:rtl w:val="0"/>
              </w:rPr>
              <w:t xml:space="preserve">Community involvement (including agencies beyond TWFP)</w:t>
            </w:r>
          </w:p>
        </w:tc>
        <w:tc>
          <w:tcPr>
            <w:tcMar>
              <w:top w:w="60.0" w:type="dxa"/>
              <w:left w:w="60.0" w:type="dxa"/>
              <w:bottom w:w="60.0" w:type="dxa"/>
              <w:right w:w="60.0" w:type="dxa"/>
            </w:tcMar>
            <w:vAlign w:val="center"/>
          </w:tcPr>
          <w:p w:rsidR="00000000" w:rsidDel="00000000" w:rsidP="00000000" w:rsidRDefault="00000000" w:rsidRPr="00000000" w14:paraId="000000A3">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73%</w:t>
            </w:r>
          </w:p>
        </w:tc>
        <w:tc>
          <w:tcPr>
            <w:tcMar>
              <w:top w:w="60.0" w:type="dxa"/>
              <w:left w:w="60.0" w:type="dxa"/>
              <w:bottom w:w="60.0" w:type="dxa"/>
              <w:right w:w="60.0" w:type="dxa"/>
            </w:tcMar>
            <w:vAlign w:val="center"/>
          </w:tcPr>
          <w:p w:rsidR="00000000" w:rsidDel="00000000" w:rsidP="00000000" w:rsidRDefault="00000000" w:rsidRPr="00000000" w14:paraId="000000A4">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82%</w:t>
            </w:r>
          </w:p>
        </w:tc>
        <w:tc>
          <w:tcPr>
            <w:tcMar>
              <w:top w:w="60.0" w:type="dxa"/>
              <w:left w:w="60.0" w:type="dxa"/>
              <w:bottom w:w="60.0" w:type="dxa"/>
              <w:right w:w="60.0" w:type="dxa"/>
            </w:tcMar>
            <w:vAlign w:val="center"/>
          </w:tcPr>
          <w:p w:rsidR="00000000" w:rsidDel="00000000" w:rsidP="00000000" w:rsidRDefault="00000000" w:rsidRPr="00000000" w14:paraId="000000A5">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77%</w:t>
            </w:r>
          </w:p>
        </w:tc>
        <w:tc>
          <w:tcPr>
            <w:tcMar>
              <w:top w:w="20.0" w:type="dxa"/>
              <w:left w:w="60.0" w:type="dxa"/>
              <w:bottom w:w="0.0" w:type="dxa"/>
              <w:right w:w="60.0" w:type="dxa"/>
            </w:tcMar>
            <w:vAlign w:val="center"/>
          </w:tcPr>
          <w:p w:rsidR="00000000" w:rsidDel="00000000" w:rsidP="00000000" w:rsidRDefault="00000000" w:rsidRPr="00000000" w14:paraId="000000A6">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66%</w:t>
            </w:r>
          </w:p>
        </w:tc>
        <w:tc>
          <w:tcPr>
            <w:tcMar>
              <w:top w:w="0.0" w:type="dxa"/>
              <w:left w:w="60.0" w:type="dxa"/>
              <w:bottom w:w="0.0" w:type="dxa"/>
              <w:right w:w="60.0" w:type="dxa"/>
            </w:tcMar>
            <w:vAlign w:val="center"/>
          </w:tcPr>
          <w:p w:rsidR="00000000" w:rsidDel="00000000" w:rsidP="00000000" w:rsidRDefault="00000000" w:rsidRPr="00000000" w14:paraId="000000A7">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38% </w:t>
            </w:r>
          </w:p>
        </w:tc>
        <w:tc>
          <w:tcPr>
            <w:tcMar>
              <w:top w:w="0.0" w:type="dxa"/>
              <w:left w:w="0.0" w:type="dxa"/>
              <w:bottom w:w="0.0" w:type="dxa"/>
              <w:right w:w="0.0" w:type="dxa"/>
            </w:tcMar>
            <w:vAlign w:val="center"/>
          </w:tcPr>
          <w:p w:rsidR="00000000" w:rsidDel="00000000" w:rsidP="00000000" w:rsidRDefault="00000000" w:rsidRPr="00000000" w14:paraId="000000A8">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56%</w:t>
            </w:r>
          </w:p>
        </w:tc>
        <w:tc>
          <w:tcPr>
            <w:tcMar>
              <w:top w:w="0.0" w:type="dxa"/>
              <w:left w:w="0.0" w:type="dxa"/>
              <w:bottom w:w="0.0" w:type="dxa"/>
              <w:right w:w="0.0" w:type="dxa"/>
            </w:tcMar>
            <w:vAlign w:val="center"/>
          </w:tcPr>
          <w:p w:rsidR="00000000" w:rsidDel="00000000" w:rsidP="00000000" w:rsidRDefault="00000000" w:rsidRPr="00000000" w14:paraId="000000A9">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43%</w:t>
            </w:r>
          </w:p>
        </w:tc>
        <w:tc>
          <w:tcPr>
            <w:tcMar>
              <w:top w:w="0.0" w:type="dxa"/>
              <w:left w:w="0.0" w:type="dxa"/>
              <w:bottom w:w="0.0" w:type="dxa"/>
              <w:right w:w="0.0" w:type="dxa"/>
            </w:tcMar>
            <w:vAlign w:val="center"/>
          </w:tcPr>
          <w:p w:rsidR="00000000" w:rsidDel="00000000" w:rsidP="00000000" w:rsidRDefault="00000000" w:rsidRPr="00000000" w14:paraId="000000AA">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41%</w:t>
            </w:r>
          </w:p>
        </w:tc>
        <w:tc>
          <w:tcPr>
            <w:tcMar>
              <w:top w:w="0.0" w:type="dxa"/>
              <w:left w:w="0.0" w:type="dxa"/>
              <w:bottom w:w="0.0" w:type="dxa"/>
              <w:right w:w="0.0" w:type="dxa"/>
            </w:tcMar>
            <w:vAlign w:val="center"/>
          </w:tcPr>
          <w:p w:rsidR="00000000" w:rsidDel="00000000" w:rsidP="00000000" w:rsidRDefault="00000000" w:rsidRPr="00000000" w14:paraId="000000AB">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95%</w:t>
            </w:r>
          </w:p>
        </w:tc>
        <w:tc>
          <w:tcPr>
            <w:tcMar>
              <w:top w:w="0.0" w:type="dxa"/>
              <w:left w:w="0.0" w:type="dxa"/>
              <w:bottom w:w="0.0" w:type="dxa"/>
              <w:right w:w="0.0" w:type="dxa"/>
            </w:tcMar>
            <w:vAlign w:val="center"/>
          </w:tcPr>
          <w:p w:rsidR="00000000" w:rsidDel="00000000" w:rsidP="00000000" w:rsidRDefault="00000000" w:rsidRPr="00000000" w14:paraId="000000AC">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79%</w:t>
            </w:r>
          </w:p>
        </w:tc>
      </w:tr>
      <w:tr>
        <w:trPr>
          <w:cantSplit w:val="0"/>
          <w:trHeight w:val="60" w:hRule="atLeast"/>
          <w:tblHeader w:val="0"/>
        </w:trPr>
        <w:tc>
          <w:tcPr>
            <w:tcMar>
              <w:top w:w="60.0" w:type="dxa"/>
              <w:left w:w="120.0" w:type="dxa"/>
              <w:bottom w:w="60.0" w:type="dxa"/>
              <w:right w:w="120.0" w:type="dxa"/>
            </w:tcMar>
            <w:vAlign w:val="center"/>
          </w:tcPr>
          <w:p w:rsidR="00000000" w:rsidDel="00000000" w:rsidP="00000000" w:rsidRDefault="00000000" w:rsidRPr="00000000" w14:paraId="000000AD">
            <w:pPr>
              <w:widowControl w:val="0"/>
              <w:spacing w:line="254.4" w:lineRule="auto"/>
              <w:jc w:val="center"/>
              <w:rPr>
                <w:rFonts w:ascii="Times New Roman" w:cs="Times New Roman" w:eastAsia="Times New Roman" w:hAnsi="Times New Roman"/>
                <w:b w:val="1"/>
                <w:sz w:val="16"/>
                <w:szCs w:val="16"/>
              </w:rPr>
            </w:pPr>
            <w:r w:rsidDel="00000000" w:rsidR="00000000" w:rsidRPr="00000000">
              <w:rPr>
                <w:rFonts w:ascii="Times New Roman" w:cs="Times New Roman" w:eastAsia="Times New Roman" w:hAnsi="Times New Roman"/>
                <w:b w:val="1"/>
                <w:sz w:val="16"/>
                <w:szCs w:val="16"/>
                <w:rtl w:val="0"/>
              </w:rPr>
              <w:t xml:space="preserve">Number of participants*</w:t>
            </w:r>
          </w:p>
        </w:tc>
        <w:tc>
          <w:tcPr>
            <w:tcMar>
              <w:top w:w="60.0" w:type="dxa"/>
              <w:left w:w="60.0" w:type="dxa"/>
              <w:bottom w:w="60.0" w:type="dxa"/>
              <w:right w:w="60.0" w:type="dxa"/>
            </w:tcMar>
            <w:vAlign w:val="center"/>
          </w:tcPr>
          <w:p w:rsidR="00000000" w:rsidDel="00000000" w:rsidP="00000000" w:rsidRDefault="00000000" w:rsidRPr="00000000" w14:paraId="000000AE">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332,812</w:t>
            </w:r>
          </w:p>
        </w:tc>
        <w:tc>
          <w:tcPr>
            <w:tcMar>
              <w:top w:w="60.0" w:type="dxa"/>
              <w:left w:w="60.0" w:type="dxa"/>
              <w:bottom w:w="60.0" w:type="dxa"/>
              <w:right w:w="60.0" w:type="dxa"/>
            </w:tcMar>
            <w:vAlign w:val="center"/>
          </w:tcPr>
          <w:p w:rsidR="00000000" w:rsidDel="00000000" w:rsidP="00000000" w:rsidRDefault="00000000" w:rsidRPr="00000000" w14:paraId="000000AF">
            <w:pPr>
              <w:widowControl w:val="0"/>
              <w:spacing w:line="276"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679,985</w:t>
            </w:r>
          </w:p>
        </w:tc>
        <w:tc>
          <w:tcPr>
            <w:tcMar>
              <w:top w:w="60.0" w:type="dxa"/>
              <w:left w:w="60.0" w:type="dxa"/>
              <w:bottom w:w="60.0" w:type="dxa"/>
              <w:right w:w="60.0" w:type="dxa"/>
            </w:tcMar>
            <w:vAlign w:val="center"/>
          </w:tcPr>
          <w:p w:rsidR="00000000" w:rsidDel="00000000" w:rsidP="00000000" w:rsidRDefault="00000000" w:rsidRPr="00000000" w14:paraId="000000B0">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643,403</w:t>
            </w:r>
          </w:p>
        </w:tc>
        <w:tc>
          <w:tcPr>
            <w:tcMar>
              <w:top w:w="20.0" w:type="dxa"/>
              <w:left w:w="60.0" w:type="dxa"/>
              <w:bottom w:w="0.0" w:type="dxa"/>
              <w:right w:w="60.0" w:type="dxa"/>
            </w:tcMar>
            <w:vAlign w:val="center"/>
          </w:tcPr>
          <w:p w:rsidR="00000000" w:rsidDel="00000000" w:rsidP="00000000" w:rsidRDefault="00000000" w:rsidRPr="00000000" w14:paraId="000000B1">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793,353</w:t>
            </w:r>
          </w:p>
        </w:tc>
        <w:tc>
          <w:tcPr>
            <w:tcMar>
              <w:top w:w="0.0" w:type="dxa"/>
              <w:left w:w="60.0" w:type="dxa"/>
              <w:bottom w:w="0.0" w:type="dxa"/>
              <w:right w:w="60.0" w:type="dxa"/>
            </w:tcMar>
            <w:vAlign w:val="center"/>
          </w:tcPr>
          <w:p w:rsidR="00000000" w:rsidDel="00000000" w:rsidP="00000000" w:rsidRDefault="00000000" w:rsidRPr="00000000" w14:paraId="000000B2">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4,622</w:t>
            </w:r>
          </w:p>
        </w:tc>
        <w:tc>
          <w:tcPr>
            <w:tcMar>
              <w:top w:w="0.0" w:type="dxa"/>
              <w:left w:w="0.0" w:type="dxa"/>
              <w:bottom w:w="0.0" w:type="dxa"/>
              <w:right w:w="0.0" w:type="dxa"/>
            </w:tcMar>
            <w:vAlign w:val="center"/>
          </w:tcPr>
          <w:p w:rsidR="00000000" w:rsidDel="00000000" w:rsidP="00000000" w:rsidRDefault="00000000" w:rsidRPr="00000000" w14:paraId="000000B3">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333,518</w:t>
            </w:r>
          </w:p>
        </w:tc>
        <w:tc>
          <w:tcPr>
            <w:tcMar>
              <w:top w:w="0.0" w:type="dxa"/>
              <w:left w:w="0.0" w:type="dxa"/>
              <w:bottom w:w="0.0" w:type="dxa"/>
              <w:right w:w="0.0" w:type="dxa"/>
            </w:tcMar>
            <w:vAlign w:val="center"/>
          </w:tcPr>
          <w:p w:rsidR="00000000" w:rsidDel="00000000" w:rsidP="00000000" w:rsidRDefault="00000000" w:rsidRPr="00000000" w14:paraId="000000B4">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413,281</w:t>
            </w:r>
          </w:p>
        </w:tc>
        <w:tc>
          <w:tcPr>
            <w:tcMar>
              <w:top w:w="0.0" w:type="dxa"/>
              <w:left w:w="0.0" w:type="dxa"/>
              <w:bottom w:w="0.0" w:type="dxa"/>
              <w:right w:w="0.0" w:type="dxa"/>
            </w:tcMar>
            <w:vAlign w:val="center"/>
          </w:tcPr>
          <w:p w:rsidR="00000000" w:rsidDel="00000000" w:rsidP="00000000" w:rsidRDefault="00000000" w:rsidRPr="00000000" w14:paraId="000000B5">
            <w:pPr>
              <w:widowControl w:val="0"/>
              <w:rPr>
                <w:sz w:val="16"/>
                <w:szCs w:val="16"/>
              </w:rPr>
            </w:pPr>
            <w:r w:rsidDel="00000000" w:rsidR="00000000" w:rsidRPr="00000000">
              <w:rPr>
                <w:rtl w:val="0"/>
              </w:rPr>
            </w:r>
          </w:p>
          <w:p w:rsidR="00000000" w:rsidDel="00000000" w:rsidP="00000000" w:rsidRDefault="00000000" w:rsidRPr="00000000" w14:paraId="000000B6">
            <w:pPr>
              <w:widowControl w:val="0"/>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422,913</w:t>
            </w:r>
          </w:p>
          <w:p w:rsidR="00000000" w:rsidDel="00000000" w:rsidP="00000000" w:rsidRDefault="00000000" w:rsidRPr="00000000" w14:paraId="000000B7">
            <w:pPr>
              <w:widowControl w:val="0"/>
              <w:rPr>
                <w:sz w:val="16"/>
                <w:szCs w:val="16"/>
              </w:rPr>
            </w:pPr>
            <w:r w:rsidDel="00000000" w:rsidR="00000000" w:rsidRPr="00000000">
              <w:rPr>
                <w:rtl w:val="0"/>
              </w:rPr>
            </w:r>
          </w:p>
        </w:tc>
        <w:tc>
          <w:tcPr>
            <w:tcMar>
              <w:top w:w="0.0" w:type="dxa"/>
              <w:left w:w="0.0" w:type="dxa"/>
              <w:bottom w:w="0.0" w:type="dxa"/>
              <w:right w:w="0.0" w:type="dxa"/>
            </w:tcMar>
            <w:vAlign w:val="center"/>
          </w:tcPr>
          <w:p w:rsidR="00000000" w:rsidDel="00000000" w:rsidP="00000000" w:rsidRDefault="00000000" w:rsidRPr="00000000" w14:paraId="000000B8">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+10%</w:t>
            </w:r>
          </w:p>
        </w:tc>
        <w:tc>
          <w:tcPr>
            <w:tcMar>
              <w:top w:w="0.0" w:type="dxa"/>
              <w:left w:w="0.0" w:type="dxa"/>
              <w:bottom w:w="0.0" w:type="dxa"/>
              <w:right w:w="0.0" w:type="dxa"/>
            </w:tcMar>
            <w:vAlign w:val="center"/>
          </w:tcPr>
          <w:p w:rsidR="00000000" w:rsidDel="00000000" w:rsidP="00000000" w:rsidRDefault="00000000" w:rsidRPr="00000000" w14:paraId="000000B9">
            <w:pPr>
              <w:widowControl w:val="0"/>
              <w:spacing w:line="254.4" w:lineRule="auto"/>
              <w:jc w:val="left"/>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467,685** </w:t>
            </w:r>
            <w:r w:rsidDel="00000000" w:rsidR="00000000" w:rsidRPr="00000000">
              <w:rPr>
                <w:rtl w:val="0"/>
              </w:rPr>
            </w:r>
          </w:p>
        </w:tc>
      </w:tr>
      <w:tr>
        <w:trPr>
          <w:cantSplit w:val="0"/>
          <w:trHeight w:val="168.0000000000109" w:hRule="atLeast"/>
          <w:tblHeader w:val="0"/>
        </w:trPr>
        <w:tc>
          <w:tcPr>
            <w:tcMar>
              <w:top w:w="60.0" w:type="dxa"/>
              <w:left w:w="120.0" w:type="dxa"/>
              <w:bottom w:w="60.0" w:type="dxa"/>
              <w:right w:w="120.0" w:type="dxa"/>
            </w:tcMar>
            <w:vAlign w:val="center"/>
          </w:tcPr>
          <w:p w:rsidR="00000000" w:rsidDel="00000000" w:rsidP="00000000" w:rsidRDefault="00000000" w:rsidRPr="00000000" w14:paraId="000000BA">
            <w:pPr>
              <w:widowControl w:val="0"/>
              <w:spacing w:line="254.4" w:lineRule="auto"/>
              <w:jc w:val="center"/>
              <w:rPr>
                <w:rFonts w:ascii="Times New Roman" w:cs="Times New Roman" w:eastAsia="Times New Roman" w:hAnsi="Times New Roman"/>
                <w:b w:val="1"/>
                <w:sz w:val="16"/>
                <w:szCs w:val="16"/>
              </w:rPr>
            </w:pPr>
            <w:r w:rsidDel="00000000" w:rsidR="00000000" w:rsidRPr="00000000">
              <w:rPr>
                <w:rFonts w:ascii="Times New Roman" w:cs="Times New Roman" w:eastAsia="Times New Roman" w:hAnsi="Times New Roman"/>
                <w:b w:val="1"/>
                <w:sz w:val="16"/>
                <w:szCs w:val="16"/>
                <w:rtl w:val="0"/>
              </w:rPr>
              <w:t xml:space="preserve">Countries who participate submit exercise questionnaire</w:t>
            </w:r>
          </w:p>
        </w:tc>
        <w:tc>
          <w:tcPr>
            <w:tcMar>
              <w:top w:w="60.0" w:type="dxa"/>
              <w:left w:w="60.0" w:type="dxa"/>
              <w:bottom w:w="60.0" w:type="dxa"/>
              <w:right w:w="60.0" w:type="dxa"/>
            </w:tcMar>
            <w:vAlign w:val="center"/>
          </w:tcPr>
          <w:p w:rsidR="00000000" w:rsidDel="00000000" w:rsidP="00000000" w:rsidRDefault="00000000" w:rsidRPr="00000000" w14:paraId="000000BB">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100%</w:t>
            </w:r>
          </w:p>
        </w:tc>
        <w:tc>
          <w:tcPr>
            <w:tcMar>
              <w:top w:w="60.0" w:type="dxa"/>
              <w:left w:w="60.0" w:type="dxa"/>
              <w:bottom w:w="60.0" w:type="dxa"/>
              <w:right w:w="60.0" w:type="dxa"/>
            </w:tcMar>
            <w:vAlign w:val="center"/>
          </w:tcPr>
          <w:p w:rsidR="00000000" w:rsidDel="00000000" w:rsidP="00000000" w:rsidRDefault="00000000" w:rsidRPr="00000000" w14:paraId="000000BC">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100%</w:t>
            </w:r>
          </w:p>
        </w:tc>
        <w:tc>
          <w:tcPr>
            <w:tcMar>
              <w:top w:w="60.0" w:type="dxa"/>
              <w:left w:w="60.0" w:type="dxa"/>
              <w:bottom w:w="60.0" w:type="dxa"/>
              <w:right w:w="60.0" w:type="dxa"/>
            </w:tcMar>
            <w:vAlign w:val="center"/>
          </w:tcPr>
          <w:p w:rsidR="00000000" w:rsidDel="00000000" w:rsidP="00000000" w:rsidRDefault="00000000" w:rsidRPr="00000000" w14:paraId="000000BD">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91%</w:t>
            </w:r>
          </w:p>
        </w:tc>
        <w:tc>
          <w:tcPr>
            <w:tcMar>
              <w:top w:w="20.0" w:type="dxa"/>
              <w:left w:w="60.0" w:type="dxa"/>
              <w:bottom w:w="0.0" w:type="dxa"/>
              <w:right w:w="60.0" w:type="dxa"/>
            </w:tcMar>
            <w:vAlign w:val="center"/>
          </w:tcPr>
          <w:p w:rsidR="00000000" w:rsidDel="00000000" w:rsidP="00000000" w:rsidRDefault="00000000" w:rsidRPr="00000000" w14:paraId="000000BE">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82%</w:t>
            </w:r>
          </w:p>
        </w:tc>
        <w:tc>
          <w:tcPr>
            <w:tcMar>
              <w:top w:w="0.0" w:type="dxa"/>
              <w:left w:w="60.0" w:type="dxa"/>
              <w:bottom w:w="0.0" w:type="dxa"/>
              <w:right w:w="60.0" w:type="dxa"/>
            </w:tcMar>
            <w:vAlign w:val="center"/>
          </w:tcPr>
          <w:p w:rsidR="00000000" w:rsidDel="00000000" w:rsidP="00000000" w:rsidRDefault="00000000" w:rsidRPr="00000000" w14:paraId="000000BF">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92%</w:t>
            </w:r>
          </w:p>
        </w:tc>
        <w:tc>
          <w:tcPr>
            <w:tcMar>
              <w:top w:w="0.0" w:type="dxa"/>
              <w:left w:w="0.0" w:type="dxa"/>
              <w:bottom w:w="0.0" w:type="dxa"/>
              <w:right w:w="0.0" w:type="dxa"/>
            </w:tcMar>
            <w:vAlign w:val="center"/>
          </w:tcPr>
          <w:p w:rsidR="00000000" w:rsidDel="00000000" w:rsidP="00000000" w:rsidRDefault="00000000" w:rsidRPr="00000000" w14:paraId="000000C0">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95%</w:t>
            </w:r>
          </w:p>
        </w:tc>
        <w:tc>
          <w:tcPr>
            <w:tcMar>
              <w:top w:w="0.0" w:type="dxa"/>
              <w:left w:w="0.0" w:type="dxa"/>
              <w:bottom w:w="0.0" w:type="dxa"/>
              <w:right w:w="0.0" w:type="dxa"/>
            </w:tcMar>
            <w:vAlign w:val="center"/>
          </w:tcPr>
          <w:p w:rsidR="00000000" w:rsidDel="00000000" w:rsidP="00000000" w:rsidRDefault="00000000" w:rsidRPr="00000000" w14:paraId="000000C1">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100%</w:t>
            </w:r>
          </w:p>
        </w:tc>
        <w:tc>
          <w:tcPr>
            <w:tcMar>
              <w:top w:w="0.0" w:type="dxa"/>
              <w:left w:w="0.0" w:type="dxa"/>
              <w:bottom w:w="0.0" w:type="dxa"/>
              <w:right w:w="0.0" w:type="dxa"/>
            </w:tcMar>
            <w:vAlign w:val="center"/>
          </w:tcPr>
          <w:p w:rsidR="00000000" w:rsidDel="00000000" w:rsidP="00000000" w:rsidRDefault="00000000" w:rsidRPr="00000000" w14:paraId="000000C2">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93%</w:t>
            </w:r>
          </w:p>
        </w:tc>
        <w:tc>
          <w:tcPr>
            <w:tcMar>
              <w:top w:w="0.0" w:type="dxa"/>
              <w:left w:w="0.0" w:type="dxa"/>
              <w:bottom w:w="0.0" w:type="dxa"/>
              <w:right w:w="0.0" w:type="dxa"/>
            </w:tcMar>
            <w:vAlign w:val="center"/>
          </w:tcPr>
          <w:p w:rsidR="00000000" w:rsidDel="00000000" w:rsidP="00000000" w:rsidRDefault="00000000" w:rsidRPr="00000000" w14:paraId="000000C3">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100%</w:t>
            </w:r>
          </w:p>
        </w:tc>
        <w:tc>
          <w:tcPr>
            <w:tcMar>
              <w:top w:w="0.0" w:type="dxa"/>
              <w:left w:w="0.0" w:type="dxa"/>
              <w:bottom w:w="0.0" w:type="dxa"/>
              <w:right w:w="0.0" w:type="dxa"/>
            </w:tcMar>
            <w:vAlign w:val="center"/>
          </w:tcPr>
          <w:p w:rsidR="00000000" w:rsidDel="00000000" w:rsidP="00000000" w:rsidRDefault="00000000" w:rsidRPr="00000000" w14:paraId="000000C4">
            <w:pPr>
              <w:widowControl w:val="0"/>
              <w:spacing w:line="254.4" w:lineRule="auto"/>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80%</w:t>
            </w:r>
          </w:p>
        </w:tc>
      </w:tr>
      <w:tr>
        <w:trPr>
          <w:cantSplit w:val="0"/>
          <w:trHeight w:val="215.99999999999454" w:hRule="atLeast"/>
          <w:tblHeader w:val="0"/>
        </w:trPr>
        <w:tc>
          <w:tcPr>
            <w:tcMar>
              <w:top w:w="60.0" w:type="dxa"/>
              <w:left w:w="120.0" w:type="dxa"/>
              <w:bottom w:w="60.0" w:type="dxa"/>
              <w:right w:w="120.0" w:type="dxa"/>
            </w:tcMar>
            <w:vAlign w:val="center"/>
          </w:tcPr>
          <w:p w:rsidR="00000000" w:rsidDel="00000000" w:rsidP="00000000" w:rsidRDefault="00000000" w:rsidRPr="00000000" w14:paraId="000000C5">
            <w:pPr>
              <w:widowControl w:val="0"/>
              <w:spacing w:line="254.4" w:lineRule="auto"/>
              <w:jc w:val="center"/>
              <w:rPr>
                <w:rFonts w:ascii="Times New Roman" w:cs="Times New Roman" w:eastAsia="Times New Roman" w:hAnsi="Times New Roman"/>
                <w:b w:val="1"/>
                <w:sz w:val="16"/>
                <w:szCs w:val="16"/>
              </w:rPr>
            </w:pPr>
            <w:r w:rsidDel="00000000" w:rsidR="00000000" w:rsidRPr="00000000">
              <w:rPr>
                <w:rFonts w:ascii="Times New Roman" w:cs="Times New Roman" w:eastAsia="Times New Roman" w:hAnsi="Times New Roman"/>
                <w:b w:val="1"/>
                <w:sz w:val="16"/>
                <w:szCs w:val="16"/>
                <w:rtl w:val="0"/>
              </w:rPr>
              <w:t xml:space="preserve">Members State and territories are satisfied with exercise </w:t>
            </w:r>
          </w:p>
        </w:tc>
        <w:tc>
          <w:tcPr>
            <w:tcMar>
              <w:top w:w="60.0" w:type="dxa"/>
              <w:left w:w="60.0" w:type="dxa"/>
              <w:bottom w:w="60.0" w:type="dxa"/>
              <w:right w:w="60.0" w:type="dxa"/>
            </w:tcMar>
            <w:vAlign w:val="center"/>
          </w:tcPr>
          <w:p w:rsidR="00000000" w:rsidDel="00000000" w:rsidP="00000000" w:rsidRDefault="00000000" w:rsidRPr="00000000" w14:paraId="000000C6">
            <w:pPr>
              <w:widowControl w:val="0"/>
              <w:rPr>
                <w:rFonts w:ascii="Times New Roman" w:cs="Times New Roman" w:eastAsia="Times New Roman" w:hAnsi="Times New Roman"/>
                <w:sz w:val="16"/>
                <w:szCs w:val="16"/>
              </w:rPr>
            </w:pPr>
            <w:r w:rsidDel="00000000" w:rsidR="00000000" w:rsidRPr="00000000">
              <w:rPr>
                <w:rtl w:val="0"/>
              </w:rPr>
            </w:r>
          </w:p>
        </w:tc>
        <w:tc>
          <w:tcPr>
            <w:tcMar>
              <w:top w:w="60.0" w:type="dxa"/>
              <w:left w:w="60.0" w:type="dxa"/>
              <w:bottom w:w="60.0" w:type="dxa"/>
              <w:right w:w="60.0" w:type="dxa"/>
            </w:tcMar>
            <w:vAlign w:val="center"/>
          </w:tcPr>
          <w:p w:rsidR="00000000" w:rsidDel="00000000" w:rsidP="00000000" w:rsidRDefault="00000000" w:rsidRPr="00000000" w14:paraId="000000C7">
            <w:pPr>
              <w:widowControl w:val="0"/>
              <w:rPr>
                <w:rFonts w:ascii="Times New Roman" w:cs="Times New Roman" w:eastAsia="Times New Roman" w:hAnsi="Times New Roman"/>
                <w:sz w:val="16"/>
                <w:szCs w:val="16"/>
              </w:rPr>
            </w:pPr>
            <w:r w:rsidDel="00000000" w:rsidR="00000000" w:rsidRPr="00000000">
              <w:rPr>
                <w:rtl w:val="0"/>
              </w:rPr>
            </w:r>
          </w:p>
        </w:tc>
        <w:tc>
          <w:tcPr>
            <w:tcMar>
              <w:top w:w="60.0" w:type="dxa"/>
              <w:left w:w="60.0" w:type="dxa"/>
              <w:bottom w:w="60.0" w:type="dxa"/>
              <w:right w:w="60.0" w:type="dxa"/>
            </w:tcMar>
            <w:vAlign w:val="center"/>
          </w:tcPr>
          <w:p w:rsidR="00000000" w:rsidDel="00000000" w:rsidP="00000000" w:rsidRDefault="00000000" w:rsidRPr="00000000" w14:paraId="000000C8">
            <w:pPr>
              <w:widowControl w:val="0"/>
              <w:rPr>
                <w:rFonts w:ascii="Times New Roman" w:cs="Times New Roman" w:eastAsia="Times New Roman" w:hAnsi="Times New Roman"/>
                <w:sz w:val="16"/>
                <w:szCs w:val="16"/>
              </w:rPr>
            </w:pPr>
            <w:r w:rsidDel="00000000" w:rsidR="00000000" w:rsidRPr="00000000">
              <w:rPr>
                <w:rtl w:val="0"/>
              </w:rPr>
            </w:r>
          </w:p>
        </w:tc>
        <w:tc>
          <w:tcPr>
            <w:tcMar>
              <w:top w:w="20.0" w:type="dxa"/>
              <w:left w:w="60.0" w:type="dxa"/>
              <w:bottom w:w="0.0" w:type="dxa"/>
              <w:right w:w="60.0" w:type="dxa"/>
            </w:tcMar>
            <w:vAlign w:val="center"/>
          </w:tcPr>
          <w:p w:rsidR="00000000" w:rsidDel="00000000" w:rsidP="00000000" w:rsidRDefault="00000000" w:rsidRPr="00000000" w14:paraId="000000C9">
            <w:pPr>
              <w:widowControl w:val="0"/>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82%</w:t>
            </w:r>
          </w:p>
        </w:tc>
        <w:tc>
          <w:tcPr>
            <w:tcMar>
              <w:top w:w="0.0" w:type="dxa"/>
              <w:left w:w="60.0" w:type="dxa"/>
              <w:bottom w:w="0.0" w:type="dxa"/>
              <w:right w:w="60.0" w:type="dxa"/>
            </w:tcMar>
            <w:vAlign w:val="center"/>
          </w:tcPr>
          <w:p w:rsidR="00000000" w:rsidDel="00000000" w:rsidP="00000000" w:rsidRDefault="00000000" w:rsidRPr="00000000" w14:paraId="000000CA">
            <w:pPr>
              <w:widowControl w:val="0"/>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76%</w:t>
            </w:r>
          </w:p>
        </w:tc>
        <w:tc>
          <w:tcPr>
            <w:tcMar>
              <w:top w:w="0.0" w:type="dxa"/>
              <w:left w:w="0.0" w:type="dxa"/>
              <w:bottom w:w="0.0" w:type="dxa"/>
              <w:right w:w="0.0" w:type="dxa"/>
            </w:tcMar>
            <w:vAlign w:val="center"/>
          </w:tcPr>
          <w:p w:rsidR="00000000" w:rsidDel="00000000" w:rsidP="00000000" w:rsidRDefault="00000000" w:rsidRPr="00000000" w14:paraId="000000CB">
            <w:pPr>
              <w:widowControl w:val="0"/>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96%</w:t>
            </w:r>
          </w:p>
        </w:tc>
        <w:tc>
          <w:tcPr>
            <w:tcMar>
              <w:top w:w="0.0" w:type="dxa"/>
              <w:left w:w="0.0" w:type="dxa"/>
              <w:bottom w:w="0.0" w:type="dxa"/>
              <w:right w:w="0.0" w:type="dxa"/>
            </w:tcMar>
            <w:vAlign w:val="center"/>
          </w:tcPr>
          <w:p w:rsidR="00000000" w:rsidDel="00000000" w:rsidP="00000000" w:rsidRDefault="00000000" w:rsidRPr="00000000" w14:paraId="000000CC">
            <w:pPr>
              <w:widowControl w:val="0"/>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88%</w:t>
            </w:r>
          </w:p>
        </w:tc>
        <w:tc>
          <w:tcPr>
            <w:tcMar>
              <w:top w:w="0.0" w:type="dxa"/>
              <w:left w:w="0.0" w:type="dxa"/>
              <w:bottom w:w="0.0" w:type="dxa"/>
              <w:right w:w="0.0" w:type="dxa"/>
            </w:tcMar>
            <w:vAlign w:val="center"/>
          </w:tcPr>
          <w:p w:rsidR="00000000" w:rsidDel="00000000" w:rsidP="00000000" w:rsidRDefault="00000000" w:rsidRPr="00000000" w14:paraId="000000CD">
            <w:pPr>
              <w:widowControl w:val="0"/>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97%</w:t>
            </w:r>
          </w:p>
        </w:tc>
        <w:tc>
          <w:tcPr>
            <w:tcMar>
              <w:top w:w="0.0" w:type="dxa"/>
              <w:left w:w="0.0" w:type="dxa"/>
              <w:bottom w:w="0.0" w:type="dxa"/>
              <w:right w:w="0.0" w:type="dxa"/>
            </w:tcMar>
            <w:vAlign w:val="center"/>
          </w:tcPr>
          <w:p w:rsidR="00000000" w:rsidDel="00000000" w:rsidP="00000000" w:rsidRDefault="00000000" w:rsidRPr="00000000" w14:paraId="000000CE">
            <w:pPr>
              <w:widowControl w:val="0"/>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100%</w:t>
            </w:r>
          </w:p>
        </w:tc>
        <w:tc>
          <w:tcPr>
            <w:tcMar>
              <w:top w:w="0.0" w:type="dxa"/>
              <w:left w:w="0.0" w:type="dxa"/>
              <w:bottom w:w="0.0" w:type="dxa"/>
              <w:right w:w="0.0" w:type="dxa"/>
            </w:tcMar>
            <w:vAlign w:val="center"/>
          </w:tcPr>
          <w:p w:rsidR="00000000" w:rsidDel="00000000" w:rsidP="00000000" w:rsidRDefault="00000000" w:rsidRPr="00000000" w14:paraId="000000CF">
            <w:pPr>
              <w:widowControl w:val="0"/>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100%</w:t>
            </w:r>
          </w:p>
        </w:tc>
      </w:tr>
    </w:tbl>
    <w:p w:rsidR="00000000" w:rsidDel="00000000" w:rsidP="00000000" w:rsidRDefault="00000000" w:rsidRPr="00000000" w14:paraId="000000D0">
      <w:pPr>
        <w:spacing w:before="120" w:lineRule="auto"/>
        <w:jc w:val="center"/>
        <w:rPr>
          <w:rFonts w:ascii="Arial" w:cs="Arial" w:eastAsia="Arial" w:hAnsi="Arial"/>
          <w:sz w:val="20"/>
          <w:szCs w:val="20"/>
        </w:rPr>
      </w:pPr>
      <w:r w:rsidDel="00000000" w:rsidR="00000000" w:rsidRPr="00000000">
        <w:rPr>
          <w:rFonts w:ascii="Arial" w:cs="Arial" w:eastAsia="Arial" w:hAnsi="Arial"/>
          <w:sz w:val="20"/>
          <w:szCs w:val="20"/>
          <w:u w:val="single"/>
          <w:rtl w:val="0"/>
        </w:rPr>
        <w:t xml:space="preserve">Table 1</w:t>
      </w:r>
      <w:r w:rsidDel="00000000" w:rsidR="00000000" w:rsidRPr="00000000">
        <w:rPr>
          <w:rFonts w:ascii="Arial" w:cs="Arial" w:eastAsia="Arial" w:hAnsi="Arial"/>
          <w:sz w:val="20"/>
          <w:szCs w:val="20"/>
          <w:rtl w:val="0"/>
        </w:rPr>
        <w:t xml:space="preserve">. Goals and Metrics. * As reported by Member States and Territories or in default tsunamizone.org.  **If the number of participants  Venezuela </w:t>
      </w:r>
      <w:r w:rsidDel="00000000" w:rsidR="00000000" w:rsidRPr="00000000">
        <w:rPr>
          <w:rFonts w:ascii="Arial" w:cs="Arial" w:eastAsia="Arial" w:hAnsi="Arial"/>
          <w:sz w:val="20"/>
          <w:szCs w:val="20"/>
          <w:rtl w:val="0"/>
        </w:rPr>
        <w:t xml:space="preserve">reported</w:t>
      </w:r>
      <w:r w:rsidDel="00000000" w:rsidR="00000000" w:rsidRPr="00000000">
        <w:rPr>
          <w:rFonts w:ascii="Arial" w:cs="Arial" w:eastAsia="Arial" w:hAnsi="Arial"/>
          <w:sz w:val="20"/>
          <w:szCs w:val="20"/>
          <w:rtl w:val="0"/>
        </w:rPr>
        <w:t xml:space="preserve"> in theirNational Report, the total would be 622,797.</w:t>
      </w:r>
    </w:p>
    <w:p w:rsidR="00000000" w:rsidDel="00000000" w:rsidP="00000000" w:rsidRDefault="00000000" w:rsidRPr="00000000" w14:paraId="000000D1">
      <w:pPr>
        <w:pStyle w:val="Heading1"/>
        <w:rPr>
          <w:b w:val="0"/>
          <w:sz w:val="22"/>
          <w:szCs w:val="22"/>
        </w:rPr>
      </w:pPr>
      <w:bookmarkStart w:colFirst="0" w:colLast="0" w:name="_heading=h.49x2ik5" w:id="11"/>
      <w:bookmarkEnd w:id="11"/>
      <w:r w:rsidDel="00000000" w:rsidR="00000000" w:rsidRPr="00000000">
        <w:rPr>
          <w:b w:val="0"/>
          <w:sz w:val="22"/>
          <w:szCs w:val="22"/>
          <w:rtl w:val="0"/>
        </w:rPr>
        <w:t xml:space="preserve">2.3 </w:t>
        <w:tab/>
        <w:t xml:space="preserve">TYPE OF EXERCISES</w:t>
      </w:r>
    </w:p>
    <w:p w:rsidR="00000000" w:rsidDel="00000000" w:rsidP="00000000" w:rsidRDefault="00000000" w:rsidRPr="00000000" w14:paraId="000000D2">
      <w:pPr>
        <w:rPr>
          <w:rFonts w:ascii="Arial" w:cs="Arial" w:eastAsia="Arial" w:hAnsi="Arial"/>
          <w:sz w:val="22"/>
          <w:szCs w:val="22"/>
          <w:highlight w:val="yellow"/>
        </w:rPr>
      </w:pPr>
      <w:r w:rsidDel="00000000" w:rsidR="00000000" w:rsidRPr="00000000">
        <w:rPr>
          <w:rtl w:val="0"/>
        </w:rPr>
      </w:r>
    </w:p>
    <w:p w:rsidR="00000000" w:rsidDel="00000000" w:rsidP="00000000" w:rsidRDefault="00000000" w:rsidRPr="00000000" w14:paraId="000000D3">
      <w:pPr>
        <w:spacing w:after="24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The CARIBE WAVE 24 was planned for Caribbean countries to carry exercises at various scales of magnitude and sophistication. It was up for Member States and territories to decide the type of exercise that would be carried out. Communication tests were carried out to validate the issuance and receipt of the messages distributed by the Pacific Tsunami Warning Center (PTWC), the Regional Tsunami Service Provider, and evaluations of the tsunami procedures and programs within Member States and Territories.  The Central America Tsunami Advisory Center (CATAC) also distributed messages during the exercise. Several of the National and local Offices of Emergency Management (OEM) were able to extend the exercise down to the level of testing local notification systems such as the Emergency Alert System (EAS), sirens and loudspeakers. </w:t>
      </w:r>
    </w:p>
    <w:p w:rsidR="00000000" w:rsidDel="00000000" w:rsidP="00000000" w:rsidRDefault="00000000" w:rsidRPr="00000000" w14:paraId="000000D4">
      <w:pPr>
        <w:spacing w:after="240" w:lineRule="auto"/>
        <w:jc w:val="both"/>
        <w:rPr>
          <w:rFonts w:ascii="Arial" w:cs="Arial" w:eastAsia="Arial" w:hAnsi="Arial"/>
          <w:sz w:val="22"/>
          <w:szCs w:val="22"/>
          <w:highlight w:val="yellow"/>
        </w:rPr>
      </w:pPr>
      <w:r w:rsidDel="00000000" w:rsidR="00000000" w:rsidRPr="00000000">
        <w:rPr>
          <w:rFonts w:ascii="Arial" w:cs="Arial" w:eastAsia="Arial" w:hAnsi="Arial"/>
          <w:sz w:val="22"/>
          <w:szCs w:val="22"/>
          <w:rtl w:val="0"/>
        </w:rPr>
        <w:t xml:space="preserve">According to the Member States, the number of participants in the exercise was 467,685 people throughout the Caribbean and adjacent regions. The participants in the twelfth annual regional tsunami exercise hailed from forty-six out of the forty-eight Member States and territories. It represented a participation rate of 96% of all the Member States of the UNESCO Intergovernmental Coordination Group for Tsunamis and other Coastal Hazards for the Caribbean and Adjacent Regions (CARIBE-EWS). </w:t>
      </w:r>
      <w:r w:rsidDel="00000000" w:rsidR="00000000" w:rsidRPr="00000000">
        <w:rPr>
          <w:rtl w:val="0"/>
        </w:rPr>
      </w:r>
    </w:p>
    <w:p w:rsidR="00000000" w:rsidDel="00000000" w:rsidP="00000000" w:rsidRDefault="00000000" w:rsidRPr="00000000" w14:paraId="000000D5">
      <w:pPr>
        <w:spacing w:after="24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Exercises were conducted at various scales of magnitude and sophistication. Exercises simulated the development, training, testing, and evaluation of Disaster Plans and Standard Operating Procedures (SOPs). The reported exercises included a variety of activities including testing communication systems, performing tabletop exercises, conducting seminars and drills (Figure 2). Additionally, the Task Team organized a post-exercise “hot wash” webinar to permit Member States and Territories to discuss and provide feedback on the exercise in an open forum. Discussions on what was the overall impression towards the exercise, unique successes and lessons learned, as well as strength and gaps on the exercise was shared. Some of the feedback was on the successful reception of the messages despite having some issues. The exercise also helped Emergency Managers identify gaps in communication and to adjust their Standard Operating Procedures. Many schools, businesses/hotels, and government officials participated. Future CARIBE WAVE exercise scenarios were discussed during the webinar, the ICG CARIBE EWS recommended the use of the Jamaica 1692 Port Royal earthquake, and the 1755 earthquake in Lisbon, Portugal as scenarios. </w:t>
      </w:r>
    </w:p>
    <w:p w:rsidR="00000000" w:rsidDel="00000000" w:rsidP="00000000" w:rsidRDefault="00000000" w:rsidRPr="00000000" w14:paraId="000000D6">
      <w:pPr>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4265775" cy="3290741"/>
            <wp:effectExtent b="0" l="0" r="0" t="0"/>
            <wp:docPr id="900284354" name="image18.png"/>
            <a:graphic>
              <a:graphicData uri="http://schemas.openxmlformats.org/drawingml/2006/picture">
                <pic:pic>
                  <pic:nvPicPr>
                    <pic:cNvPr id="0" name="image18.png"/>
                    <pic:cNvPicPr preferRelativeResize="0"/>
                  </pic:nvPicPr>
                  <pic:blipFill>
                    <a:blip r:embed="rId41"/>
                    <a:srcRect b="0" l="0" r="0" t="0"/>
                    <a:stretch>
                      <a:fillRect/>
                    </a:stretch>
                  </pic:blipFill>
                  <pic:spPr>
                    <a:xfrm>
                      <a:off x="0" y="0"/>
                      <a:ext cx="4265775" cy="3290741"/>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1358900</wp:posOffset>
                </wp:positionH>
                <wp:positionV relativeFrom="paragraph">
                  <wp:posOffset>1943100</wp:posOffset>
                </wp:positionV>
                <wp:extent cx="292516" cy="360881"/>
                <wp:effectExtent b="0" l="0" r="0" t="0"/>
                <wp:wrapNone/>
                <wp:docPr id="900284348" name=""/>
                <a:graphic>
                  <a:graphicData uri="http://schemas.microsoft.com/office/word/2010/wordprocessingShape">
                    <wps:wsp>
                      <wps:cNvSpPr/>
                      <wps:cNvPr id="2" name="Shape 2"/>
                      <wps:spPr>
                        <a:xfrm>
                          <a:off x="5209267" y="3609085"/>
                          <a:ext cx="273466" cy="341831"/>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ffffff"/>
                                <w:sz w:val="24"/>
                                <w:vertAlign w:val="baseline"/>
                              </w:rPr>
                              <w:t xml:space="preserve">a</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1358900</wp:posOffset>
                </wp:positionH>
                <wp:positionV relativeFrom="paragraph">
                  <wp:posOffset>1943100</wp:posOffset>
                </wp:positionV>
                <wp:extent cx="292516" cy="360881"/>
                <wp:effectExtent b="0" l="0" r="0" t="0"/>
                <wp:wrapNone/>
                <wp:docPr id="900284348" name="image17.png"/>
                <a:graphic>
                  <a:graphicData uri="http://schemas.openxmlformats.org/drawingml/2006/picture">
                    <pic:pic>
                      <pic:nvPicPr>
                        <pic:cNvPr id="0" name="image17.png"/>
                        <pic:cNvPicPr preferRelativeResize="0"/>
                      </pic:nvPicPr>
                      <pic:blipFill>
                        <a:blip r:embed="rId42"/>
                        <a:srcRect/>
                        <a:stretch>
                          <a:fillRect/>
                        </a:stretch>
                      </pic:blipFill>
                      <pic:spPr>
                        <a:xfrm>
                          <a:off x="0" y="0"/>
                          <a:ext cx="292516" cy="360881"/>
                        </a:xfrm>
                        <a:prstGeom prst="rect"/>
                        <a:ln/>
                      </pic:spPr>
                    </pic:pic>
                  </a:graphicData>
                </a:graphic>
              </wp:anchor>
            </w:drawing>
          </mc:Fallback>
        </mc:AlternateContent>
      </w:r>
    </w:p>
    <w:p w:rsidR="00000000" w:rsidDel="00000000" w:rsidP="00000000" w:rsidRDefault="00000000" w:rsidRPr="00000000" w14:paraId="000000D7">
      <w:pPr>
        <w:rPr>
          <w:rFonts w:ascii="Calibri" w:cs="Calibri" w:eastAsia="Calibri" w:hAnsi="Calibri"/>
          <w:b w:val="1"/>
          <w:sz w:val="20"/>
          <w:szCs w:val="20"/>
        </w:rPr>
      </w:pPr>
      <w:r w:rsidDel="00000000" w:rsidR="00000000" w:rsidRPr="00000000">
        <w:rPr>
          <w:rtl w:val="0"/>
        </w:rPr>
      </w:r>
    </w:p>
    <w:p w:rsidR="00000000" w:rsidDel="00000000" w:rsidP="00000000" w:rsidRDefault="00000000" w:rsidRPr="00000000" w14:paraId="000000D8">
      <w:pPr>
        <w:jc w:val="center"/>
        <w:rPr>
          <w:rFonts w:ascii="Arial" w:cs="Arial" w:eastAsia="Arial" w:hAnsi="Arial"/>
          <w:sz w:val="22"/>
          <w:szCs w:val="22"/>
        </w:rPr>
      </w:pPr>
      <w:r w:rsidDel="00000000" w:rsidR="00000000" w:rsidRPr="00000000">
        <w:rPr>
          <w:rFonts w:ascii="Arial" w:cs="Arial" w:eastAsia="Arial" w:hAnsi="Arial"/>
          <w:sz w:val="20"/>
          <w:szCs w:val="20"/>
          <w:u w:val="single"/>
          <w:rtl w:val="0"/>
        </w:rPr>
        <w:t xml:space="preserve">Figure 2</w:t>
      </w:r>
      <w:r w:rsidDel="00000000" w:rsidR="00000000" w:rsidRPr="00000000">
        <w:rPr>
          <w:rFonts w:ascii="Arial" w:cs="Arial" w:eastAsia="Arial" w:hAnsi="Arial"/>
          <w:sz w:val="20"/>
          <w:szCs w:val="20"/>
          <w:rtl w:val="0"/>
        </w:rPr>
        <w:t xml:space="preserve">.</w:t>
      </w:r>
      <w:r w:rsidDel="00000000" w:rsidR="00000000" w:rsidRPr="00000000">
        <w:rPr>
          <w:rFonts w:ascii="Arial" w:cs="Arial" w:eastAsia="Arial" w:hAnsi="Arial"/>
          <w:b w:val="1"/>
          <w:sz w:val="20"/>
          <w:szCs w:val="20"/>
          <w:rtl w:val="0"/>
        </w:rPr>
        <w:t xml:space="preserve"> </w:t>
      </w:r>
      <w:r w:rsidDel="00000000" w:rsidR="00000000" w:rsidRPr="00000000">
        <w:rPr>
          <w:rFonts w:ascii="Arial" w:cs="Arial" w:eastAsia="Arial" w:hAnsi="Arial"/>
          <w:sz w:val="20"/>
          <w:szCs w:val="20"/>
          <w:rtl w:val="0"/>
        </w:rPr>
        <w:t xml:space="preserve">Participation of the exercise, CARIBE WAVE 24. From left to right, top to bottom, Turks and Caicos, St. Kitts and Nevis, Panama, PTWC, Grenada, Antigua and Barbuda, Venezuela, and Puerto Rico.  </w:t>
      </w:r>
      <w:r w:rsidDel="00000000" w:rsidR="00000000" w:rsidRPr="00000000">
        <w:rPr>
          <w:rtl w:val="0"/>
        </w:rPr>
      </w:r>
    </w:p>
    <w:p w:rsidR="00000000" w:rsidDel="00000000" w:rsidP="00000000" w:rsidRDefault="00000000" w:rsidRPr="00000000" w14:paraId="000000D9">
      <w:pPr>
        <w:pStyle w:val="Heading1"/>
        <w:spacing w:before="360" w:lineRule="auto"/>
        <w:rPr>
          <w:sz w:val="22"/>
          <w:szCs w:val="22"/>
        </w:rPr>
      </w:pPr>
      <w:bookmarkStart w:colFirst="0" w:colLast="0" w:name="_heading=h.2p2csry" w:id="12"/>
      <w:bookmarkEnd w:id="12"/>
      <w:r w:rsidDel="00000000" w:rsidR="00000000" w:rsidRPr="00000000">
        <w:rPr>
          <w:sz w:val="22"/>
          <w:szCs w:val="22"/>
          <w:rtl w:val="0"/>
        </w:rPr>
        <w:t xml:space="preserve">3.  </w:t>
        <w:tab/>
        <w:t xml:space="preserve">EXERCISE OUTLINE</w:t>
      </w:r>
    </w:p>
    <w:p w:rsidR="00000000" w:rsidDel="00000000" w:rsidP="00000000" w:rsidRDefault="00000000" w:rsidRPr="00000000" w14:paraId="000000DA">
      <w:pPr>
        <w:pStyle w:val="Heading1"/>
        <w:rPr>
          <w:b w:val="0"/>
          <w:sz w:val="22"/>
          <w:szCs w:val="22"/>
        </w:rPr>
      </w:pPr>
      <w:bookmarkStart w:colFirst="0" w:colLast="0" w:name="_heading=h.147n2zr" w:id="13"/>
      <w:bookmarkEnd w:id="13"/>
      <w:r w:rsidDel="00000000" w:rsidR="00000000" w:rsidRPr="00000000">
        <w:rPr>
          <w:b w:val="0"/>
          <w:sz w:val="22"/>
          <w:szCs w:val="22"/>
          <w:rtl w:val="0"/>
        </w:rPr>
        <w:t xml:space="preserve">3.1 </w:t>
        <w:tab/>
        <w:t xml:space="preserve">GENERAL</w:t>
      </w:r>
    </w:p>
    <w:p w:rsidR="00000000" w:rsidDel="00000000" w:rsidP="00000000" w:rsidRDefault="00000000" w:rsidRPr="00000000" w14:paraId="000000DB">
      <w:pPr>
        <w:ind w:firstLine="72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DC">
      <w:pPr>
        <w:tabs>
          <w:tab w:val="left" w:leader="none" w:pos="180"/>
        </w:tabs>
        <w:spacing w:after="24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The tsunami messages that were issued for this exercise by the PTWC were based a hypothetical earthquake with the following hypocenter parameters for the Puerto Rico Trench and Panama:</w:t>
      </w:r>
    </w:p>
    <w:p w:rsidR="00000000" w:rsidDel="00000000" w:rsidP="00000000" w:rsidRDefault="00000000" w:rsidRPr="00000000" w14:paraId="000000DD">
      <w:pPr>
        <w:tabs>
          <w:tab w:val="left" w:leader="none" w:pos="180"/>
        </w:tabs>
        <w:spacing w:after="240" w:lineRule="auto"/>
        <w:jc w:val="both"/>
        <w:rPr>
          <w:rFonts w:ascii="Arial" w:cs="Arial" w:eastAsia="Arial" w:hAnsi="Arial"/>
          <w:sz w:val="22"/>
          <w:szCs w:val="22"/>
          <w:u w:val="single"/>
        </w:rPr>
      </w:pPr>
      <w:r w:rsidDel="00000000" w:rsidR="00000000" w:rsidRPr="00000000">
        <w:rPr>
          <w:rFonts w:ascii="Arial" w:cs="Arial" w:eastAsia="Arial" w:hAnsi="Arial"/>
          <w:sz w:val="22"/>
          <w:szCs w:val="22"/>
          <w:u w:val="single"/>
          <w:rtl w:val="0"/>
        </w:rPr>
        <w:t xml:space="preserve">Puerto Rico Trench Scenario:</w:t>
      </w:r>
    </w:p>
    <w:p w:rsidR="00000000" w:rsidDel="00000000" w:rsidP="00000000" w:rsidRDefault="00000000" w:rsidRPr="00000000" w14:paraId="000000DE">
      <w:pPr>
        <w:rPr>
          <w:rFonts w:ascii="Arial" w:cs="Arial" w:eastAsia="Arial" w:hAnsi="Arial"/>
          <w:sz w:val="22"/>
          <w:szCs w:val="22"/>
        </w:rPr>
      </w:pPr>
      <w:r w:rsidDel="00000000" w:rsidR="00000000" w:rsidRPr="00000000">
        <w:rPr>
          <w:rFonts w:ascii="Arial" w:cs="Arial" w:eastAsia="Arial" w:hAnsi="Arial"/>
          <w:sz w:val="22"/>
          <w:szCs w:val="22"/>
          <w:rtl w:val="0"/>
        </w:rPr>
        <w:t xml:space="preserve">           Origin Time</w:t>
        <w:tab/>
        <w:tab/>
        <w:t xml:space="preserve">15:00:00 UTC March 21, 2024</w:t>
      </w:r>
    </w:p>
    <w:p w:rsidR="00000000" w:rsidDel="00000000" w:rsidP="00000000" w:rsidRDefault="00000000" w:rsidRPr="00000000" w14:paraId="000000DF">
      <w:pPr>
        <w:rPr>
          <w:rFonts w:ascii="Arial" w:cs="Arial" w:eastAsia="Arial" w:hAnsi="Arial"/>
          <w:sz w:val="22"/>
          <w:szCs w:val="22"/>
        </w:rPr>
      </w:pPr>
      <w:r w:rsidDel="00000000" w:rsidR="00000000" w:rsidRPr="00000000">
        <w:rPr>
          <w:rFonts w:ascii="Arial" w:cs="Arial" w:eastAsia="Arial" w:hAnsi="Arial"/>
          <w:sz w:val="22"/>
          <w:szCs w:val="22"/>
          <w:rtl w:val="0"/>
        </w:rPr>
        <w:tab/>
        <w:t xml:space="preserve">Latitude</w:t>
        <w:tab/>
        <w:tab/>
        <w:t xml:space="preserve">19.25°N</w:t>
      </w:r>
    </w:p>
    <w:p w:rsidR="00000000" w:rsidDel="00000000" w:rsidP="00000000" w:rsidRDefault="00000000" w:rsidRPr="00000000" w14:paraId="000000E0">
      <w:pPr>
        <w:rPr>
          <w:rFonts w:ascii="Arial" w:cs="Arial" w:eastAsia="Arial" w:hAnsi="Arial"/>
          <w:sz w:val="22"/>
          <w:szCs w:val="22"/>
        </w:rPr>
      </w:pPr>
      <w:r w:rsidDel="00000000" w:rsidR="00000000" w:rsidRPr="00000000">
        <w:rPr>
          <w:rFonts w:ascii="Arial" w:cs="Arial" w:eastAsia="Arial" w:hAnsi="Arial"/>
          <w:sz w:val="22"/>
          <w:szCs w:val="22"/>
          <w:rtl w:val="0"/>
        </w:rPr>
        <w:tab/>
        <w:t xml:space="preserve">Longitude</w:t>
        <w:tab/>
        <w:tab/>
        <w:t xml:space="preserve">66.50°W</w:t>
      </w:r>
    </w:p>
    <w:p w:rsidR="00000000" w:rsidDel="00000000" w:rsidP="00000000" w:rsidRDefault="00000000" w:rsidRPr="00000000" w14:paraId="000000E1">
      <w:pPr>
        <w:rPr>
          <w:rFonts w:ascii="Arial" w:cs="Arial" w:eastAsia="Arial" w:hAnsi="Arial"/>
          <w:sz w:val="22"/>
          <w:szCs w:val="22"/>
        </w:rPr>
      </w:pPr>
      <w:r w:rsidDel="00000000" w:rsidR="00000000" w:rsidRPr="00000000">
        <w:rPr>
          <w:rFonts w:ascii="Arial" w:cs="Arial" w:eastAsia="Arial" w:hAnsi="Arial"/>
          <w:sz w:val="22"/>
          <w:szCs w:val="22"/>
          <w:rtl w:val="0"/>
        </w:rPr>
        <w:tab/>
        <w:t xml:space="preserve">Magnitude</w:t>
        <w:tab/>
        <w:tab/>
        <w:t xml:space="preserve">8.7 – Mw</w:t>
      </w:r>
    </w:p>
    <w:p w:rsidR="00000000" w:rsidDel="00000000" w:rsidP="00000000" w:rsidRDefault="00000000" w:rsidRPr="00000000" w14:paraId="000000E2">
      <w:pPr>
        <w:rPr>
          <w:rFonts w:ascii="Arial" w:cs="Arial" w:eastAsia="Arial" w:hAnsi="Arial"/>
          <w:sz w:val="22"/>
          <w:szCs w:val="22"/>
        </w:rPr>
      </w:pPr>
      <w:r w:rsidDel="00000000" w:rsidR="00000000" w:rsidRPr="00000000">
        <w:rPr>
          <w:rFonts w:ascii="Arial" w:cs="Arial" w:eastAsia="Arial" w:hAnsi="Arial"/>
          <w:sz w:val="22"/>
          <w:szCs w:val="22"/>
          <w:rtl w:val="0"/>
        </w:rPr>
        <w:tab/>
        <w:t xml:space="preserve">Depth</w:t>
        <w:tab/>
        <w:tab/>
        <w:tab/>
        <w:t xml:space="preserve">20 km</w:t>
      </w:r>
    </w:p>
    <w:p w:rsidR="00000000" w:rsidDel="00000000" w:rsidP="00000000" w:rsidRDefault="00000000" w:rsidRPr="00000000" w14:paraId="000000E3">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E4">
      <w:pPr>
        <w:tabs>
          <w:tab w:val="left" w:leader="none" w:pos="180"/>
        </w:tabs>
        <w:spacing w:after="240" w:before="240" w:lineRule="auto"/>
        <w:jc w:val="both"/>
        <w:rPr>
          <w:rFonts w:ascii="Arial" w:cs="Arial" w:eastAsia="Arial" w:hAnsi="Arial"/>
          <w:sz w:val="22"/>
          <w:szCs w:val="22"/>
          <w:u w:val="single"/>
        </w:rPr>
      </w:pPr>
      <w:r w:rsidDel="00000000" w:rsidR="00000000" w:rsidRPr="00000000">
        <w:rPr>
          <w:rFonts w:ascii="Arial" w:cs="Arial" w:eastAsia="Arial" w:hAnsi="Arial"/>
          <w:sz w:val="22"/>
          <w:szCs w:val="22"/>
          <w:u w:val="single"/>
          <w:rtl w:val="0"/>
        </w:rPr>
        <w:t xml:space="preserve">Panama Scenario:</w:t>
      </w:r>
    </w:p>
    <w:p w:rsidR="00000000" w:rsidDel="00000000" w:rsidP="00000000" w:rsidRDefault="00000000" w:rsidRPr="00000000" w14:paraId="000000E5">
      <w:pPr>
        <w:rPr>
          <w:rFonts w:ascii="Arial" w:cs="Arial" w:eastAsia="Arial" w:hAnsi="Arial"/>
          <w:sz w:val="22"/>
          <w:szCs w:val="22"/>
        </w:rPr>
      </w:pPr>
      <w:r w:rsidDel="00000000" w:rsidR="00000000" w:rsidRPr="00000000">
        <w:rPr>
          <w:rFonts w:ascii="Arial" w:cs="Arial" w:eastAsia="Arial" w:hAnsi="Arial"/>
          <w:sz w:val="22"/>
          <w:szCs w:val="22"/>
          <w:rtl w:val="0"/>
        </w:rPr>
        <w:t xml:space="preserve">           Origin Time</w:t>
        <w:tab/>
        <w:tab/>
        <w:t xml:space="preserve">15:00:00 UTC March 21, 2024</w:t>
      </w:r>
    </w:p>
    <w:p w:rsidR="00000000" w:rsidDel="00000000" w:rsidP="00000000" w:rsidRDefault="00000000" w:rsidRPr="00000000" w14:paraId="000000E6">
      <w:pPr>
        <w:rPr>
          <w:rFonts w:ascii="Arial" w:cs="Arial" w:eastAsia="Arial" w:hAnsi="Arial"/>
          <w:sz w:val="22"/>
          <w:szCs w:val="22"/>
        </w:rPr>
      </w:pPr>
      <w:r w:rsidDel="00000000" w:rsidR="00000000" w:rsidRPr="00000000">
        <w:rPr>
          <w:rFonts w:ascii="Arial" w:cs="Arial" w:eastAsia="Arial" w:hAnsi="Arial"/>
          <w:sz w:val="22"/>
          <w:szCs w:val="22"/>
          <w:rtl w:val="0"/>
        </w:rPr>
        <w:tab/>
        <w:t xml:space="preserve">Latitude</w:t>
        <w:tab/>
        <w:tab/>
        <w:t xml:space="preserve">9.80°N</w:t>
      </w:r>
    </w:p>
    <w:p w:rsidR="00000000" w:rsidDel="00000000" w:rsidP="00000000" w:rsidRDefault="00000000" w:rsidRPr="00000000" w14:paraId="000000E7">
      <w:pPr>
        <w:rPr>
          <w:rFonts w:ascii="Arial" w:cs="Arial" w:eastAsia="Arial" w:hAnsi="Arial"/>
          <w:sz w:val="22"/>
          <w:szCs w:val="22"/>
        </w:rPr>
      </w:pPr>
      <w:r w:rsidDel="00000000" w:rsidR="00000000" w:rsidRPr="00000000">
        <w:rPr>
          <w:rFonts w:ascii="Arial" w:cs="Arial" w:eastAsia="Arial" w:hAnsi="Arial"/>
          <w:sz w:val="22"/>
          <w:szCs w:val="22"/>
          <w:rtl w:val="0"/>
        </w:rPr>
        <w:tab/>
        <w:t xml:space="preserve">Longitude</w:t>
        <w:tab/>
        <w:tab/>
        <w:t xml:space="preserve">77.75°W</w:t>
      </w:r>
    </w:p>
    <w:p w:rsidR="00000000" w:rsidDel="00000000" w:rsidP="00000000" w:rsidRDefault="00000000" w:rsidRPr="00000000" w14:paraId="000000E8">
      <w:pPr>
        <w:rPr>
          <w:rFonts w:ascii="Arial" w:cs="Arial" w:eastAsia="Arial" w:hAnsi="Arial"/>
          <w:sz w:val="22"/>
          <w:szCs w:val="22"/>
        </w:rPr>
      </w:pPr>
      <w:r w:rsidDel="00000000" w:rsidR="00000000" w:rsidRPr="00000000">
        <w:rPr>
          <w:rFonts w:ascii="Arial" w:cs="Arial" w:eastAsia="Arial" w:hAnsi="Arial"/>
          <w:sz w:val="22"/>
          <w:szCs w:val="22"/>
          <w:rtl w:val="0"/>
        </w:rPr>
        <w:tab/>
        <w:t xml:space="preserve">Magnitude</w:t>
        <w:tab/>
        <w:tab/>
        <w:t xml:space="preserve">8.47 - Mw</w:t>
      </w:r>
    </w:p>
    <w:p w:rsidR="00000000" w:rsidDel="00000000" w:rsidP="00000000" w:rsidRDefault="00000000" w:rsidRPr="00000000" w14:paraId="000000E9">
      <w:pPr>
        <w:rPr>
          <w:rFonts w:ascii="Arial" w:cs="Arial" w:eastAsia="Arial" w:hAnsi="Arial"/>
          <w:sz w:val="22"/>
          <w:szCs w:val="22"/>
        </w:rPr>
      </w:pPr>
      <w:r w:rsidDel="00000000" w:rsidR="00000000" w:rsidRPr="00000000">
        <w:rPr>
          <w:rFonts w:ascii="Arial" w:cs="Arial" w:eastAsia="Arial" w:hAnsi="Arial"/>
          <w:sz w:val="22"/>
          <w:szCs w:val="22"/>
          <w:rtl w:val="0"/>
        </w:rPr>
        <w:tab/>
        <w:t xml:space="preserve">Depth</w:t>
        <w:tab/>
        <w:tab/>
        <w:tab/>
        <w:t xml:space="preserve">25 km </w:t>
      </w:r>
    </w:p>
    <w:p w:rsidR="00000000" w:rsidDel="00000000" w:rsidP="00000000" w:rsidRDefault="00000000" w:rsidRPr="00000000" w14:paraId="000000EA">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EB">
      <w:pPr>
        <w:ind w:left="360" w:firstLine="0"/>
        <w:jc w:val="both"/>
        <w:rPr>
          <w:rFonts w:ascii="Arial" w:cs="Arial" w:eastAsia="Arial" w:hAnsi="Arial"/>
          <w:sz w:val="22"/>
          <w:szCs w:val="22"/>
        </w:rPr>
      </w:pPr>
      <w:r w:rsidDel="00000000" w:rsidR="00000000" w:rsidRPr="00000000">
        <w:rPr>
          <w:rFonts w:ascii="Arial" w:cs="Arial" w:eastAsia="Arial" w:hAnsi="Arial"/>
          <w:sz w:val="22"/>
          <w:szCs w:val="22"/>
          <w:highlight w:val="yellow"/>
          <w:rtl w:val="0"/>
        </w:rPr>
        <w:t xml:space="preserve">        </w:t>
      </w:r>
      <w:r w:rsidDel="00000000" w:rsidR="00000000" w:rsidRPr="00000000">
        <w:rPr>
          <w:rtl w:val="0"/>
        </w:rPr>
      </w:r>
    </w:p>
    <w:p w:rsidR="00000000" w:rsidDel="00000000" w:rsidP="00000000" w:rsidRDefault="00000000" w:rsidRPr="00000000" w14:paraId="000000EC">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ED">
      <w:pPr>
        <w:jc w:val="center"/>
        <w:rPr>
          <w:rFonts w:ascii="Calibri" w:cs="Calibri" w:eastAsia="Calibri" w:hAnsi="Calibri"/>
          <w:sz w:val="22"/>
          <w:szCs w:val="22"/>
        </w:rPr>
      </w:pPr>
      <w:r w:rsidDel="00000000" w:rsidR="00000000" w:rsidRPr="00000000">
        <w:rPr/>
        <w:drawing>
          <wp:inline distB="0" distT="0" distL="0" distR="0">
            <wp:extent cx="4484850" cy="3895930"/>
            <wp:effectExtent b="0" l="0" r="0" t="0"/>
            <wp:docPr descr="C:\Users\christa.vonh\AppData\Local\Temp\94b52dbe-27a3-4bec-bcee-dfc6eaaf9a22_CW24_files.zip.a22\CaribeWave_map_24.png" id="900284361" name="image15.png"/>
            <a:graphic>
              <a:graphicData uri="http://schemas.openxmlformats.org/drawingml/2006/picture">
                <pic:pic>
                  <pic:nvPicPr>
                    <pic:cNvPr descr="C:\Users\christa.vonh\AppData\Local\Temp\94b52dbe-27a3-4bec-bcee-dfc6eaaf9a22_CW24_files.zip.a22\CaribeWave_map_24.png" id="0" name="image15.png"/>
                    <pic:cNvPicPr preferRelativeResize="0"/>
                  </pic:nvPicPr>
                  <pic:blipFill>
                    <a:blip r:embed="rId43"/>
                    <a:srcRect b="0" l="0" r="0" t="0"/>
                    <a:stretch>
                      <a:fillRect/>
                    </a:stretch>
                  </pic:blipFill>
                  <pic:spPr>
                    <a:xfrm>
                      <a:off x="0" y="0"/>
                      <a:ext cx="4484850" cy="3895930"/>
                    </a:xfrm>
                    <a:prstGeom prst="rect"/>
                    <a:ln/>
                  </pic:spPr>
                </pic:pic>
              </a:graphicData>
            </a:graphic>
          </wp:inline>
        </w:drawing>
      </w:r>
      <w:r w:rsidDel="00000000" w:rsidR="00000000" w:rsidRPr="00000000">
        <w:rPr>
          <w:rtl w:val="0"/>
        </w:rPr>
      </w:r>
    </w:p>
    <w:p w:rsidR="00000000" w:rsidDel="00000000" w:rsidP="00000000" w:rsidRDefault="00000000" w:rsidRPr="00000000" w14:paraId="000000EE">
      <w:pPr>
        <w:jc w:val="cente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EF">
      <w:pPr>
        <w:ind w:right="-60"/>
        <w:jc w:val="center"/>
        <w:rPr>
          <w:rFonts w:ascii="Arial" w:cs="Arial" w:eastAsia="Arial" w:hAnsi="Arial"/>
          <w:sz w:val="20"/>
          <w:szCs w:val="20"/>
        </w:rPr>
      </w:pPr>
      <w:r w:rsidDel="00000000" w:rsidR="00000000" w:rsidRPr="00000000">
        <w:rPr>
          <w:rFonts w:ascii="Arial" w:cs="Arial" w:eastAsia="Arial" w:hAnsi="Arial"/>
          <w:sz w:val="20"/>
          <w:szCs w:val="20"/>
          <w:u w:val="single"/>
          <w:rtl w:val="0"/>
        </w:rPr>
        <w:t xml:space="preserve">Figure 3</w:t>
      </w:r>
      <w:r w:rsidDel="00000000" w:rsidR="00000000" w:rsidRPr="00000000">
        <w:rPr>
          <w:rFonts w:ascii="Arial" w:cs="Arial" w:eastAsia="Arial" w:hAnsi="Arial"/>
          <w:sz w:val="20"/>
          <w:szCs w:val="20"/>
          <w:rtl w:val="0"/>
        </w:rPr>
        <w:t xml:space="preserve">.</w:t>
      </w:r>
      <w:r w:rsidDel="00000000" w:rsidR="00000000" w:rsidRPr="00000000">
        <w:rPr>
          <w:rFonts w:ascii="Arial" w:cs="Arial" w:eastAsia="Arial" w:hAnsi="Arial"/>
          <w:b w:val="1"/>
          <w:sz w:val="20"/>
          <w:szCs w:val="20"/>
          <w:rtl w:val="0"/>
        </w:rPr>
        <w:t xml:space="preserve"> </w:t>
      </w:r>
      <w:r w:rsidDel="00000000" w:rsidR="00000000" w:rsidRPr="00000000">
        <w:rPr>
          <w:rFonts w:ascii="Arial" w:cs="Arial" w:eastAsia="Arial" w:hAnsi="Arial"/>
          <w:sz w:val="20"/>
          <w:szCs w:val="20"/>
          <w:rtl w:val="0"/>
        </w:rPr>
        <w:t xml:space="preserve">Map of the CARIBE WAVE 24 scenarios. The white rectangle indicates the map view of the ruptured fault segments. The faults are based on the GEMS model; red lines indicate convergent faults, yellow lines are divergent, and orange lines are for strike-slip. This figure was generated using PyGMT (Uieda et al., 2021) and GEBCO 2021 background model (GEBCO, 2021).</w:t>
      </w:r>
    </w:p>
    <w:p w:rsidR="00000000" w:rsidDel="00000000" w:rsidP="00000000" w:rsidRDefault="00000000" w:rsidRPr="00000000" w14:paraId="000000F0">
      <w:pPr>
        <w:ind w:right="-60"/>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F1">
      <w:pPr>
        <w:ind w:right="-60"/>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F2">
      <w:pPr>
        <w:spacing w:after="240" w:lineRule="auto"/>
        <w:ind w:right="-62"/>
        <w:jc w:val="both"/>
        <w:rPr>
          <w:rFonts w:ascii="Arial" w:cs="Arial" w:eastAsia="Arial" w:hAnsi="Arial"/>
          <w:sz w:val="22"/>
          <w:szCs w:val="22"/>
          <w:u w:val="single"/>
        </w:rPr>
      </w:pPr>
      <w:r w:rsidDel="00000000" w:rsidR="00000000" w:rsidRPr="00000000">
        <w:rPr>
          <w:rFonts w:ascii="Arial" w:cs="Arial" w:eastAsia="Arial" w:hAnsi="Arial"/>
          <w:sz w:val="22"/>
          <w:szCs w:val="22"/>
          <w:u w:val="single"/>
          <w:rtl w:val="0"/>
        </w:rPr>
        <w:t xml:space="preserve">Messages Issued by the PTWC</w:t>
      </w:r>
    </w:p>
    <w:p w:rsidR="00000000" w:rsidDel="00000000" w:rsidP="00000000" w:rsidRDefault="00000000" w:rsidRPr="00000000" w14:paraId="000000F3">
      <w:pPr>
        <w:spacing w:after="24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The PTWC issued (18) international simulated messages for CARIBE WAVE 24. The first tsunami threat message for the Puerto Rico Trench and Panama scenarios was based on the tsunami earthquake and source event parameters, and the estimated tsunami travel times.  While as of the third messages were based on simulated tsunami wave forecast, rather than seismic information. Tsunami threat forecast indicated the levels of threat that have been forecast and to which the countries or places they apply. The levels are tsunami heights of 0.3-1 meters, 1-3 meters, and greater than 3 meters above the normal tide levels are determined.  The threats were updated usually within half-hour to an hour. </w:t>
      </w:r>
    </w:p>
    <w:p w:rsidR="00000000" w:rsidDel="00000000" w:rsidP="00000000" w:rsidRDefault="00000000" w:rsidRPr="00000000" w14:paraId="000000F4">
      <w:pPr>
        <w:spacing w:after="24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Member States were required to select one scenario by March 7 for the 2024 exercise. Those who did not select a scenario, the organizers decided for which scenario the PTWC would send the products. All simulated products (text and graphical) were disseminated through email to the corresponding TWFPs and NTWCs and were made available in the Exercise Handbook. Any further dissemination was the responsibility of the corresponding national and local authorities.</w:t>
      </w:r>
    </w:p>
    <w:p w:rsidR="00000000" w:rsidDel="00000000" w:rsidP="00000000" w:rsidRDefault="00000000" w:rsidRPr="00000000" w14:paraId="000000F5">
      <w:pPr>
        <w:spacing w:after="280" w:before="280"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The PTWC also issued live over all standard broadcast channels (WMO/AWIPS IDs WECA41 PHEB/TSUCAX) the initial dummy message to start the exercise at 1500 UTC on 21 March 2024. </w:t>
      </w:r>
    </w:p>
    <w:p w:rsidR="00000000" w:rsidDel="00000000" w:rsidP="00000000" w:rsidRDefault="00000000" w:rsidRPr="00000000" w14:paraId="000000F6">
      <w:pPr>
        <w:spacing w:after="240" w:lineRule="auto"/>
        <w:ind w:right="-62"/>
        <w:jc w:val="both"/>
        <w:rPr>
          <w:rFonts w:ascii="Arial" w:cs="Arial" w:eastAsia="Arial" w:hAnsi="Arial"/>
          <w:sz w:val="22"/>
          <w:szCs w:val="22"/>
          <w:u w:val="single"/>
        </w:rPr>
      </w:pPr>
      <w:r w:rsidDel="00000000" w:rsidR="00000000" w:rsidRPr="00000000">
        <w:rPr>
          <w:rFonts w:ascii="Arial" w:cs="Arial" w:eastAsia="Arial" w:hAnsi="Arial"/>
          <w:sz w:val="22"/>
          <w:szCs w:val="22"/>
          <w:u w:val="single"/>
          <w:rtl w:val="0"/>
        </w:rPr>
        <w:t xml:space="preserve">Messages Issued by CATAC</w:t>
      </w:r>
    </w:p>
    <w:p w:rsidR="00000000" w:rsidDel="00000000" w:rsidP="00000000" w:rsidRDefault="00000000" w:rsidRPr="00000000" w14:paraId="000000F7">
      <w:pPr>
        <w:spacing w:after="240" w:lineRule="auto"/>
        <w:ind w:right="-62"/>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The initial dummy message was issued through email to start the exercise at 1500 UTC on 21 March 2024 and test communications. According to the Member States and Territories feedback, the message was successfully received by three of the five Member States of Central America in the CARIBE EWS. ITIC CAR and PTWC both received at 1500 UTC.  </w:t>
      </w:r>
    </w:p>
    <w:p w:rsidR="00000000" w:rsidDel="00000000" w:rsidP="00000000" w:rsidRDefault="00000000" w:rsidRPr="00000000" w14:paraId="000000F8">
      <w:pPr>
        <w:spacing w:after="240" w:lineRule="auto"/>
        <w:ind w:right="-62"/>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CATAC issued five  (5)  simulated messages in English and Spanish for CARIBE WAVE 24, with a similar format as the PTWC products. The first tsunami threat message was based on the earthquake magnitude and location. The third message included the simulated tsunami wave forecast and graphical products with predicted amplitudes at sea gauges and coastal zones. The messages were disseminated by email to only for the Panama scenario to NTWC and TWFP’s of Central American countries member os CARIBE EWS, PTWC, ITIC-CAR and CTIC. To note is that their products 3 and 4  indicated that there was an “Advertencia de Tsunami” in Spanish bulletin and Tsunami Warning in the English bulletin.    Reception delays of 6 to 40 minutes were reported for Messages 1 - 4.</w:t>
      </w:r>
    </w:p>
    <w:p w:rsidR="00000000" w:rsidDel="00000000" w:rsidP="00000000" w:rsidRDefault="00000000" w:rsidRPr="00000000" w14:paraId="000000F9">
      <w:pPr>
        <w:spacing w:after="240" w:lineRule="auto"/>
        <w:ind w:right="-62"/>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CATAC made modifications to the simulated messages that were included in the handbook.  Therefore, </w:t>
      </w:r>
      <w:r w:rsidDel="00000000" w:rsidR="00000000" w:rsidRPr="00000000">
        <w:rPr>
          <w:rFonts w:ascii="Arial" w:cs="Arial" w:eastAsia="Arial" w:hAnsi="Arial"/>
          <w:sz w:val="22"/>
          <w:szCs w:val="22"/>
          <w:rtl w:val="0"/>
        </w:rPr>
        <w:t xml:space="preserve"> the Dummy message as well as the tsunami simulated messages that were issued are  included in Annex I of this report.</w:t>
      </w:r>
    </w:p>
    <w:p w:rsidR="00000000" w:rsidDel="00000000" w:rsidP="00000000" w:rsidRDefault="00000000" w:rsidRPr="00000000" w14:paraId="000000FA">
      <w:pPr>
        <w:pStyle w:val="Heading1"/>
        <w:rPr>
          <w:b w:val="0"/>
          <w:sz w:val="22"/>
          <w:szCs w:val="22"/>
        </w:rPr>
      </w:pPr>
      <w:bookmarkStart w:colFirst="0" w:colLast="0" w:name="_heading=h.3o7alnk" w:id="14"/>
      <w:bookmarkEnd w:id="14"/>
      <w:r w:rsidDel="00000000" w:rsidR="00000000" w:rsidRPr="00000000">
        <w:rPr>
          <w:b w:val="0"/>
          <w:sz w:val="22"/>
          <w:szCs w:val="22"/>
          <w:rtl w:val="0"/>
        </w:rPr>
        <w:t xml:space="preserve">3.2 </w:t>
        <w:tab/>
        <w:t xml:space="preserve">MASTER SCHEDULE (EXERCISE SCRIPT)</w:t>
      </w:r>
    </w:p>
    <w:p w:rsidR="00000000" w:rsidDel="00000000" w:rsidP="00000000" w:rsidRDefault="00000000" w:rsidRPr="00000000" w14:paraId="000000FB">
      <w:pPr>
        <w:jc w:val="both"/>
        <w:rPr>
          <w:rFonts w:ascii="Arial" w:cs="Arial" w:eastAsia="Arial" w:hAnsi="Arial"/>
          <w:sz w:val="22"/>
          <w:szCs w:val="22"/>
          <w:highlight w:val="yellow"/>
        </w:rPr>
      </w:pPr>
      <w:r w:rsidDel="00000000" w:rsidR="00000000" w:rsidRPr="00000000">
        <w:rPr>
          <w:rtl w:val="0"/>
        </w:rPr>
      </w:r>
    </w:p>
    <w:p w:rsidR="00000000" w:rsidDel="00000000" w:rsidP="00000000" w:rsidRDefault="00000000" w:rsidRPr="00000000" w14:paraId="000000FC">
      <w:pPr>
        <w:spacing w:after="24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CARIBE-EWS Tsunami Service Provider (PTWC) issued the initial dummy message for the two scenarios on March 21, 2024 at 1500 UTC. This message was used to test communications with TWFPs and NTWCs, and to start the exercise. The transmission methods used to send the dummy message were GTS - WIS (WMO Information System), EMWIN, AISR, NWWS, GNC-A, Email, Fax, and AWIPS (Advanced Weather Interactive Processing System), using header IDs WECA41 PHEB/TSUCAX. All simulated products (text and graphical) were disseminated only through email to TWFPs and NTWCs. Nine (9) threat messages were issued for the Puerto Rico Trench scenario, and nine (9) for the Panama scenario. The graphical enhanced products were included in the third threat message each scenario. As in past years, the most common methods to receive the Dummy messages were Email and Fax. WMO Information System (WIS) was also a method where several countries received the message (Figure 4).</w:t>
      </w:r>
    </w:p>
    <w:p w:rsidR="00000000" w:rsidDel="00000000" w:rsidP="00000000" w:rsidRDefault="00000000" w:rsidRPr="00000000" w14:paraId="000000FD">
      <w:pPr>
        <w:spacing w:after="24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While NOAA confirmed that the PTWC products were broadcast on GNC-A, none of the countries which have these systems reported receiving them through this platform. During a pre exercise on line training on GNC-A, many of the countries indicated that while they had the equipment they had issues and were not using in operations.  Likewise, NOAA noted that the products were also issued over EMWIN/HRIT.  Only one TWFP (Puerto Rico Seismic Network) reported receiving the Dummy Message through this platform.  The PRSN does operate a DART system for satellite download.</w:t>
      </w:r>
    </w:p>
    <w:p w:rsidR="00000000" w:rsidDel="00000000" w:rsidP="00000000" w:rsidRDefault="00000000" w:rsidRPr="00000000" w14:paraId="000000FE">
      <w:pPr>
        <w:spacing w:after="240" w:lineRule="auto"/>
        <w:jc w:val="center"/>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731200" cy="3454400"/>
            <wp:effectExtent b="0" l="0" r="0" t="0"/>
            <wp:docPr id="900284353" name="image3.png"/>
            <a:graphic>
              <a:graphicData uri="http://schemas.openxmlformats.org/drawingml/2006/picture">
                <pic:pic>
                  <pic:nvPicPr>
                    <pic:cNvPr id="0" name="image3.png"/>
                    <pic:cNvPicPr preferRelativeResize="0"/>
                  </pic:nvPicPr>
                  <pic:blipFill>
                    <a:blip r:embed="rId44"/>
                    <a:srcRect b="0" l="0" r="0" t="0"/>
                    <a:stretch>
                      <a:fillRect/>
                    </a:stretch>
                  </pic:blipFill>
                  <pic:spPr>
                    <a:xfrm>
                      <a:off x="0" y="0"/>
                      <a:ext cx="5731200" cy="3454400"/>
                    </a:xfrm>
                    <a:prstGeom prst="rect"/>
                    <a:ln/>
                  </pic:spPr>
                </pic:pic>
              </a:graphicData>
            </a:graphic>
          </wp:inline>
        </w:drawing>
      </w:r>
      <w:r w:rsidDel="00000000" w:rsidR="00000000" w:rsidRPr="00000000">
        <w:rPr>
          <w:rtl w:val="0"/>
        </w:rPr>
      </w:r>
    </w:p>
    <w:p w:rsidR="00000000" w:rsidDel="00000000" w:rsidP="00000000" w:rsidRDefault="00000000" w:rsidRPr="00000000" w14:paraId="000000FF">
      <w:pPr>
        <w:spacing w:after="360" w:before="120" w:lineRule="auto"/>
        <w:jc w:val="center"/>
        <w:rPr>
          <w:rFonts w:ascii="Arial" w:cs="Arial" w:eastAsia="Arial" w:hAnsi="Arial"/>
          <w:sz w:val="20"/>
          <w:szCs w:val="20"/>
        </w:rPr>
      </w:pPr>
      <w:r w:rsidDel="00000000" w:rsidR="00000000" w:rsidRPr="00000000">
        <w:rPr>
          <w:rFonts w:ascii="Arial" w:cs="Arial" w:eastAsia="Arial" w:hAnsi="Arial"/>
          <w:sz w:val="20"/>
          <w:szCs w:val="20"/>
          <w:u w:val="single"/>
          <w:rtl w:val="0"/>
        </w:rPr>
        <w:t xml:space="preserve">Figure 4</w:t>
      </w:r>
      <w:r w:rsidDel="00000000" w:rsidR="00000000" w:rsidRPr="00000000">
        <w:rPr>
          <w:rFonts w:ascii="Arial" w:cs="Arial" w:eastAsia="Arial" w:hAnsi="Arial"/>
          <w:sz w:val="20"/>
          <w:szCs w:val="20"/>
          <w:rtl w:val="0"/>
        </w:rPr>
        <w:t xml:space="preserve">.</w:t>
      </w:r>
      <w:r w:rsidDel="00000000" w:rsidR="00000000" w:rsidRPr="00000000">
        <w:rPr>
          <w:rFonts w:ascii="Arial" w:cs="Arial" w:eastAsia="Arial" w:hAnsi="Arial"/>
          <w:b w:val="1"/>
          <w:sz w:val="20"/>
          <w:szCs w:val="20"/>
          <w:rtl w:val="0"/>
        </w:rPr>
        <w:t xml:space="preserve"> </w:t>
      </w:r>
      <w:r w:rsidDel="00000000" w:rsidR="00000000" w:rsidRPr="00000000">
        <w:rPr>
          <w:rFonts w:ascii="Arial" w:cs="Arial" w:eastAsia="Arial" w:hAnsi="Arial"/>
          <w:sz w:val="20"/>
          <w:szCs w:val="20"/>
          <w:rtl w:val="0"/>
        </w:rPr>
        <w:t xml:space="preserve">Methods that the CARIBE-EWS TWFPs/NTWCs used to receive the Dummy message by the PTWC.</w:t>
      </w:r>
    </w:p>
    <w:p w:rsidR="00000000" w:rsidDel="00000000" w:rsidP="00000000" w:rsidRDefault="00000000" w:rsidRPr="00000000" w14:paraId="00000100">
      <w:pPr>
        <w:pStyle w:val="Heading1"/>
        <w:spacing w:after="240" w:lineRule="auto"/>
        <w:rPr>
          <w:b w:val="0"/>
          <w:sz w:val="22"/>
          <w:szCs w:val="22"/>
        </w:rPr>
      </w:pPr>
      <w:bookmarkStart w:colFirst="0" w:colLast="0" w:name="_heading=h.23ckvvd" w:id="15"/>
      <w:bookmarkEnd w:id="15"/>
      <w:r w:rsidDel="00000000" w:rsidR="00000000" w:rsidRPr="00000000">
        <w:rPr>
          <w:b w:val="0"/>
          <w:sz w:val="22"/>
          <w:szCs w:val="22"/>
          <w:rtl w:val="0"/>
        </w:rPr>
        <w:t xml:space="preserve">3.3 </w:t>
        <w:tab/>
        <w:t xml:space="preserve">ACTIONS IN THE CASE OF A REAL EVENT AND FALSE ALARMS</w:t>
      </w:r>
    </w:p>
    <w:p w:rsidR="00000000" w:rsidDel="00000000" w:rsidP="00000000" w:rsidRDefault="00000000" w:rsidRPr="00000000" w14:paraId="00000101">
      <w:pPr>
        <w:spacing w:after="24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No significant real events and false alarms were reported by the Member States and Territories during the exercise. No actions were thus required. </w:t>
      </w:r>
    </w:p>
    <w:p w:rsidR="00000000" w:rsidDel="00000000" w:rsidP="00000000" w:rsidRDefault="00000000" w:rsidRPr="00000000" w14:paraId="00000102">
      <w:pPr>
        <w:pStyle w:val="Heading1"/>
        <w:spacing w:after="240" w:before="360" w:lineRule="auto"/>
        <w:rPr>
          <w:b w:val="0"/>
          <w:sz w:val="22"/>
          <w:szCs w:val="22"/>
          <w:highlight w:val="yellow"/>
        </w:rPr>
      </w:pPr>
      <w:bookmarkStart w:colFirst="0" w:colLast="0" w:name="_heading=h.ihv636" w:id="16"/>
      <w:bookmarkEnd w:id="16"/>
      <w:r w:rsidDel="00000000" w:rsidR="00000000" w:rsidRPr="00000000">
        <w:rPr>
          <w:b w:val="0"/>
          <w:sz w:val="22"/>
          <w:szCs w:val="22"/>
          <w:rtl w:val="0"/>
        </w:rPr>
        <w:t xml:space="preserve">3.4 </w:t>
        <w:tab/>
        <w:t xml:space="preserve">REGISTRATION PROCEDURE</w:t>
      </w:r>
      <w:r w:rsidDel="00000000" w:rsidR="00000000" w:rsidRPr="00000000">
        <w:rPr>
          <w:rtl w:val="0"/>
        </w:rPr>
      </w:r>
    </w:p>
    <w:p w:rsidR="00000000" w:rsidDel="00000000" w:rsidP="00000000" w:rsidRDefault="00000000" w:rsidRPr="00000000" w14:paraId="00000103">
      <w:pPr>
        <w:spacing w:after="24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As for past exercises, the CARIBE-EWS teamed up with TsunamiZone.org for online registration (Figure 5). The link used for the registration was</w:t>
      </w:r>
      <w:hyperlink r:id="rId45">
        <w:r w:rsidDel="00000000" w:rsidR="00000000" w:rsidRPr="00000000">
          <w:rPr>
            <w:rtl w:val="0"/>
          </w:rPr>
          <w:t xml:space="preserve"> </w:t>
        </w:r>
      </w:hyperlink>
      <w:hyperlink r:id="rId46">
        <w:r w:rsidDel="00000000" w:rsidR="00000000" w:rsidRPr="00000000">
          <w:rPr>
            <w:rFonts w:ascii="Arial" w:cs="Arial" w:eastAsia="Arial" w:hAnsi="Arial"/>
            <w:color w:val="0000ff"/>
            <w:sz w:val="22"/>
            <w:szCs w:val="22"/>
            <w:u w:val="single"/>
            <w:rtl w:val="0"/>
          </w:rPr>
          <w:t xml:space="preserve">http://www.tsunamizone.org/register/</w:t>
        </w:r>
      </w:hyperlink>
      <w:r w:rsidDel="00000000" w:rsidR="00000000" w:rsidRPr="00000000">
        <w:rPr>
          <w:rFonts w:ascii="Arial" w:cs="Arial" w:eastAsia="Arial" w:hAnsi="Arial"/>
          <w:sz w:val="22"/>
          <w:szCs w:val="22"/>
          <w:rtl w:val="0"/>
        </w:rPr>
        <w:t xml:space="preserve">. Under the “Register Here” Tab, participants were able to sign up and choose among the three major categories:</w:t>
      </w:r>
    </w:p>
    <w:p w:rsidR="00000000" w:rsidDel="00000000" w:rsidP="00000000" w:rsidRDefault="00000000" w:rsidRPr="00000000" w14:paraId="00000104">
      <w:pPr>
        <w:widowControl w:val="0"/>
        <w:numPr>
          <w:ilvl w:val="0"/>
          <w:numId w:val="2"/>
        </w:numPr>
        <w:pBdr>
          <w:top w:space="0" w:sz="0" w:val="nil"/>
          <w:left w:space="0" w:sz="0" w:val="nil"/>
          <w:bottom w:space="0" w:sz="0" w:val="nil"/>
          <w:right w:space="0" w:sz="0" w:val="nil"/>
          <w:between w:space="0" w:sz="0" w:val="nil"/>
        </w:pBdr>
        <w:spacing w:after="240" w:lineRule="auto"/>
        <w:ind w:left="720" w:hanging="72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Myself and/or my family, </w:t>
      </w:r>
    </w:p>
    <w:p w:rsidR="00000000" w:rsidDel="00000000" w:rsidP="00000000" w:rsidRDefault="00000000" w:rsidRPr="00000000" w14:paraId="00000105">
      <w:pPr>
        <w:widowControl w:val="0"/>
        <w:numPr>
          <w:ilvl w:val="0"/>
          <w:numId w:val="2"/>
        </w:numPr>
        <w:pBdr>
          <w:top w:space="0" w:sz="0" w:val="nil"/>
          <w:left w:space="0" w:sz="0" w:val="nil"/>
          <w:bottom w:space="0" w:sz="0" w:val="nil"/>
          <w:right w:space="0" w:sz="0" w:val="nil"/>
          <w:between w:space="0" w:sz="0" w:val="nil"/>
        </w:pBdr>
        <w:spacing w:after="240" w:lineRule="auto"/>
        <w:ind w:left="720" w:hanging="72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My school, district, college/university, or childcare center, and </w:t>
      </w:r>
    </w:p>
    <w:p w:rsidR="00000000" w:rsidDel="00000000" w:rsidP="00000000" w:rsidRDefault="00000000" w:rsidRPr="00000000" w14:paraId="00000106">
      <w:pPr>
        <w:widowControl w:val="0"/>
        <w:numPr>
          <w:ilvl w:val="0"/>
          <w:numId w:val="2"/>
        </w:numPr>
        <w:pBdr>
          <w:top w:space="0" w:sz="0" w:val="nil"/>
          <w:left w:space="0" w:sz="0" w:val="nil"/>
          <w:bottom w:space="0" w:sz="0" w:val="nil"/>
          <w:right w:space="0" w:sz="0" w:val="nil"/>
          <w:between w:space="0" w:sz="0" w:val="nil"/>
        </w:pBdr>
        <w:spacing w:after="240" w:lineRule="auto"/>
        <w:ind w:left="720" w:hanging="720"/>
        <w:jc w:val="both"/>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My organization, department, or agency (including TNCs. TWFPs and NTWCs). EMOs were encouraged to promote this registration system.</w:t>
      </w:r>
    </w:p>
    <w:p w:rsidR="00000000" w:rsidDel="00000000" w:rsidP="00000000" w:rsidRDefault="00000000" w:rsidRPr="00000000" w14:paraId="00000107">
      <w:pPr>
        <w:spacing w:after="24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Most people registered directly on the TsunamiZone.org which is an open registration system available during the whole year. As of 26 April 2024, 475,147 people had registered (Table 2).  There were people from almost every category participating.  Nevertheless, according to Member States who answered the post-exercise survey the estimated number of people actually participating were approximately 467,685 (Table 3).</w:t>
      </w:r>
    </w:p>
    <w:p w:rsidR="00000000" w:rsidDel="00000000" w:rsidP="00000000" w:rsidRDefault="00000000" w:rsidRPr="00000000" w14:paraId="00000108">
      <w:pPr>
        <w:spacing w:line="360" w:lineRule="auto"/>
        <w:jc w:val="center"/>
        <w:rPr>
          <w:rFonts w:ascii="Calibri" w:cs="Calibri" w:eastAsia="Calibri" w:hAnsi="Calibri"/>
          <w:sz w:val="22"/>
          <w:szCs w:val="22"/>
        </w:rPr>
      </w:pPr>
      <w:r w:rsidDel="00000000" w:rsidR="00000000" w:rsidRPr="00000000">
        <w:rPr>
          <w:rFonts w:ascii="Calibri" w:cs="Calibri" w:eastAsia="Calibri" w:hAnsi="Calibri"/>
          <w:sz w:val="22"/>
          <w:szCs w:val="22"/>
        </w:rPr>
        <w:drawing>
          <wp:inline distB="114300" distT="114300" distL="114300" distR="114300">
            <wp:extent cx="4197350" cy="3318835"/>
            <wp:effectExtent b="0" l="0" r="0" t="0"/>
            <wp:docPr id="900284360" name="image10.png"/>
            <a:graphic>
              <a:graphicData uri="http://schemas.openxmlformats.org/drawingml/2006/picture">
                <pic:pic>
                  <pic:nvPicPr>
                    <pic:cNvPr id="0" name="image10.png"/>
                    <pic:cNvPicPr preferRelativeResize="0"/>
                  </pic:nvPicPr>
                  <pic:blipFill>
                    <a:blip r:embed="rId47"/>
                    <a:srcRect b="0" l="0" r="0" t="0"/>
                    <a:stretch>
                      <a:fillRect/>
                    </a:stretch>
                  </pic:blipFill>
                  <pic:spPr>
                    <a:xfrm>
                      <a:off x="0" y="0"/>
                      <a:ext cx="4197350" cy="3318835"/>
                    </a:xfrm>
                    <a:prstGeom prst="rect"/>
                    <a:ln/>
                  </pic:spPr>
                </pic:pic>
              </a:graphicData>
            </a:graphic>
          </wp:inline>
        </w:drawing>
      </w:r>
      <w:r w:rsidDel="00000000" w:rsidR="00000000" w:rsidRPr="00000000">
        <w:rPr>
          <w:rtl w:val="0"/>
        </w:rPr>
      </w:r>
    </w:p>
    <w:p w:rsidR="00000000" w:rsidDel="00000000" w:rsidP="00000000" w:rsidRDefault="00000000" w:rsidRPr="00000000" w14:paraId="00000109">
      <w:pPr>
        <w:jc w:val="center"/>
        <w:rPr>
          <w:rFonts w:ascii="Arial" w:cs="Arial" w:eastAsia="Arial" w:hAnsi="Arial"/>
          <w:sz w:val="20"/>
          <w:szCs w:val="20"/>
        </w:rPr>
      </w:pPr>
      <w:r w:rsidDel="00000000" w:rsidR="00000000" w:rsidRPr="00000000">
        <w:rPr>
          <w:rFonts w:ascii="Arial" w:cs="Arial" w:eastAsia="Arial" w:hAnsi="Arial"/>
          <w:sz w:val="20"/>
          <w:szCs w:val="20"/>
          <w:u w:val="single"/>
          <w:rtl w:val="0"/>
        </w:rPr>
        <w:t xml:space="preserve">Figure 5</w:t>
      </w:r>
      <w:r w:rsidDel="00000000" w:rsidR="00000000" w:rsidRPr="00000000">
        <w:rPr>
          <w:rFonts w:ascii="Arial" w:cs="Arial" w:eastAsia="Arial" w:hAnsi="Arial"/>
          <w:sz w:val="20"/>
          <w:szCs w:val="20"/>
          <w:rtl w:val="0"/>
        </w:rPr>
        <w:t xml:space="preserve">.</w:t>
      </w:r>
      <w:r w:rsidDel="00000000" w:rsidR="00000000" w:rsidRPr="00000000">
        <w:rPr>
          <w:rFonts w:ascii="Arial" w:cs="Arial" w:eastAsia="Arial" w:hAnsi="Arial"/>
          <w:b w:val="1"/>
          <w:color w:val="ff0000"/>
          <w:sz w:val="20"/>
          <w:szCs w:val="20"/>
          <w:rtl w:val="0"/>
        </w:rPr>
        <w:t xml:space="preserve"> </w:t>
      </w:r>
      <w:r w:rsidDel="00000000" w:rsidR="00000000" w:rsidRPr="00000000">
        <w:rPr>
          <w:rFonts w:ascii="Arial" w:cs="Arial" w:eastAsia="Arial" w:hAnsi="Arial"/>
          <w:sz w:val="20"/>
          <w:szCs w:val="20"/>
          <w:rtl w:val="0"/>
        </w:rPr>
        <w:t xml:space="preserve">Registration by categories and Country for the CARIBE WAVE 24 Regional Tsunami Exercise.</w:t>
      </w:r>
    </w:p>
    <w:p w:rsidR="00000000" w:rsidDel="00000000" w:rsidP="00000000" w:rsidRDefault="00000000" w:rsidRPr="00000000" w14:paraId="0000010A">
      <w:pPr>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10B">
      <w:pPr>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10C">
      <w:pPr>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10D">
      <w:pPr>
        <w:jc w:val="center"/>
        <w:rPr>
          <w:rFonts w:ascii="Arial" w:cs="Arial" w:eastAsia="Arial" w:hAnsi="Arial"/>
          <w:sz w:val="20"/>
          <w:szCs w:val="20"/>
        </w:rPr>
      </w:pPr>
      <w:r w:rsidDel="00000000" w:rsidR="00000000" w:rsidRPr="00000000">
        <w:rPr>
          <w:rtl w:val="0"/>
        </w:rPr>
      </w:r>
    </w:p>
    <w:tbl>
      <w:tblPr>
        <w:tblStyle w:val="Table4"/>
        <w:tblW w:w="637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525"/>
        <w:gridCol w:w="2850"/>
        <w:tblGridChange w:id="0">
          <w:tblGrid>
            <w:gridCol w:w="3525"/>
            <w:gridCol w:w="2850"/>
          </w:tblGrid>
        </w:tblGridChange>
      </w:tblGrid>
      <w:tr>
        <w:trPr>
          <w:cantSplit w:val="0"/>
          <w:tblHeader w:val="0"/>
        </w:trPr>
        <w:tc>
          <w:tcPr>
            <w:tcBorders>
              <w:top w:color="000000" w:space="0" w:sz="8" w:val="single"/>
              <w:left w:color="000000" w:space="0" w:sz="8" w:val="single"/>
              <w:bottom w:color="000000" w:space="0" w:sz="8" w:val="single"/>
              <w:right w:color="000000" w:space="0" w:sz="8" w:val="single"/>
            </w:tcBorders>
            <w:shd w:fill="e5dfec" w:val="clear"/>
            <w:tcMar>
              <w:top w:w="60.0" w:type="dxa"/>
              <w:left w:w="100.0" w:type="dxa"/>
              <w:bottom w:w="60.0" w:type="dxa"/>
              <w:right w:w="100.0" w:type="dxa"/>
            </w:tcMar>
          </w:tcPr>
          <w:p w:rsidR="00000000" w:rsidDel="00000000" w:rsidP="00000000" w:rsidRDefault="00000000" w:rsidRPr="00000000" w14:paraId="0000010E">
            <w:pPr>
              <w:spacing w:after="0" w:before="0" w:lineRule="auto"/>
              <w:jc w:val="center"/>
              <w:rPr>
                <w:rFonts w:ascii="Arial" w:cs="Arial" w:eastAsia="Arial" w:hAnsi="Arial"/>
                <w:color w:val="000000"/>
                <w:sz w:val="20"/>
                <w:szCs w:val="20"/>
              </w:rPr>
            </w:pPr>
            <w:r w:rsidDel="00000000" w:rsidR="00000000" w:rsidRPr="00000000">
              <w:rPr>
                <w:rFonts w:ascii="Arial" w:cs="Arial" w:eastAsia="Arial" w:hAnsi="Arial"/>
                <w:b w:val="1"/>
                <w:color w:val="000000"/>
                <w:sz w:val="20"/>
                <w:szCs w:val="20"/>
                <w:rtl w:val="0"/>
              </w:rPr>
              <w:t xml:space="preserve">Category</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e5dfec" w:val="clear"/>
            <w:tcMar>
              <w:top w:w="60.0" w:type="dxa"/>
              <w:left w:w="100.0" w:type="dxa"/>
              <w:bottom w:w="60.0" w:type="dxa"/>
              <w:right w:w="100.0" w:type="dxa"/>
            </w:tcMar>
          </w:tcPr>
          <w:p w:rsidR="00000000" w:rsidDel="00000000" w:rsidP="00000000" w:rsidRDefault="00000000" w:rsidRPr="00000000" w14:paraId="0000010F">
            <w:pPr>
              <w:spacing w:after="0" w:before="0" w:lineRule="auto"/>
              <w:jc w:val="center"/>
              <w:rPr>
                <w:rFonts w:ascii="Arial" w:cs="Arial" w:eastAsia="Arial" w:hAnsi="Arial"/>
                <w:color w:val="000000"/>
                <w:sz w:val="20"/>
                <w:szCs w:val="20"/>
              </w:rPr>
            </w:pPr>
            <w:r w:rsidDel="00000000" w:rsidR="00000000" w:rsidRPr="00000000">
              <w:rPr>
                <w:rFonts w:ascii="Arial" w:cs="Arial" w:eastAsia="Arial" w:hAnsi="Arial"/>
                <w:b w:val="1"/>
                <w:color w:val="000000"/>
                <w:sz w:val="20"/>
                <w:szCs w:val="20"/>
                <w:rtl w:val="0"/>
              </w:rPr>
              <w:t xml:space="preserve">Number of Participants</w:t>
            </w:r>
            <w:r w:rsidDel="00000000" w:rsidR="00000000" w:rsidRPr="00000000">
              <w:rPr>
                <w:rtl w:val="0"/>
              </w:rPr>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0">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Individuals/Families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1">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1,985</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2">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Childcare and Pre-Schools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3">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7,990</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4">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K-12 Schools and Districts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5">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225,145</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6">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Colleges and Universities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7">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35,432</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8">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Local Government</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9">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35,095</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A">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State Government</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B">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43,025</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C">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Federal/National Government (Including Military)</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D">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16,504</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E">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Tribes/Indigenous Peoples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F">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0">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Businesses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1">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5,231</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2">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Hotels and Other Lodgings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3">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4,521</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4">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Healthcare</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5">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19,490</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6">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Senior Facilities/Communities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7">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855</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8">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Disability/AFN Organizations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9">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135</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A">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Non-Profit Organizations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B">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9,245</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C">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Neighborhood Groups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D">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1,774</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E">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Preparedness Organizations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F">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48,363</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0">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Faith-based Organizations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1">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6,766</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2">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Museums, Libraries, Parks, etc.</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3">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125</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4">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Volunteer/Service Clubs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5">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81</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6">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Youth Organizations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7">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450</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8">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Animal Shelter/Service Providers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9">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35</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A">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Agriculture/Livestock Sector</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B">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169</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C">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Volunteer Radio Groups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D">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1,776</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E">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Science/Engineering Organizations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F">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382</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40">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Media Organizations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41">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6,407</w:t>
            </w:r>
          </w:p>
        </w:tc>
      </w:tr>
      <w:tr>
        <w:trPr>
          <w:cantSplit w:val="0"/>
          <w:trHeight w:val="129.98046874999994"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42">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Other</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43">
            <w:pPr>
              <w:spacing w:after="0" w:before="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4,166</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e5dfec" w:val="clear"/>
            <w:tcMar>
              <w:top w:w="60.0" w:type="dxa"/>
              <w:left w:w="100.0" w:type="dxa"/>
              <w:bottom w:w="60.0" w:type="dxa"/>
              <w:right w:w="100.0" w:type="dxa"/>
            </w:tcMar>
          </w:tcPr>
          <w:p w:rsidR="00000000" w:rsidDel="00000000" w:rsidP="00000000" w:rsidRDefault="00000000" w:rsidRPr="00000000" w14:paraId="00000144">
            <w:pPr>
              <w:spacing w:after="40" w:before="40" w:lineRule="auto"/>
              <w:rPr>
                <w:rFonts w:ascii="Arial" w:cs="Arial" w:eastAsia="Arial" w:hAnsi="Arial"/>
                <w:color w:val="000000"/>
                <w:sz w:val="20"/>
                <w:szCs w:val="20"/>
              </w:rPr>
            </w:pPr>
            <w:r w:rsidDel="00000000" w:rsidR="00000000" w:rsidRPr="00000000">
              <w:rPr>
                <w:rFonts w:ascii="Arial" w:cs="Arial" w:eastAsia="Arial" w:hAnsi="Arial"/>
                <w:b w:val="1"/>
                <w:color w:val="000000"/>
                <w:sz w:val="20"/>
                <w:szCs w:val="20"/>
                <w:rtl w:val="0"/>
              </w:rPr>
              <w:t xml:space="preserve">Total</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e5dfec" w:val="clear"/>
            <w:tcMar>
              <w:top w:w="60.0" w:type="dxa"/>
              <w:left w:w="100.0" w:type="dxa"/>
              <w:bottom w:w="60.0" w:type="dxa"/>
              <w:right w:w="100.0" w:type="dxa"/>
            </w:tcMar>
          </w:tcPr>
          <w:p w:rsidR="00000000" w:rsidDel="00000000" w:rsidP="00000000" w:rsidRDefault="00000000" w:rsidRPr="00000000" w14:paraId="00000145">
            <w:pPr>
              <w:spacing w:after="40" w:before="40" w:lineRule="auto"/>
              <w:rPr>
                <w:rFonts w:ascii="Arial" w:cs="Arial" w:eastAsia="Arial" w:hAnsi="Arial"/>
                <w:color w:val="000000"/>
                <w:sz w:val="20"/>
                <w:szCs w:val="20"/>
              </w:rPr>
            </w:pPr>
            <w:r w:rsidDel="00000000" w:rsidR="00000000" w:rsidRPr="00000000">
              <w:rPr>
                <w:rFonts w:ascii="Arial" w:cs="Arial" w:eastAsia="Arial" w:hAnsi="Arial"/>
                <w:b w:val="1"/>
                <w:color w:val="000000"/>
                <w:sz w:val="20"/>
                <w:szCs w:val="20"/>
                <w:rtl w:val="0"/>
              </w:rPr>
              <w:t xml:space="preserve">475147</w:t>
            </w:r>
            <w:r w:rsidDel="00000000" w:rsidR="00000000" w:rsidRPr="00000000">
              <w:rPr>
                <w:rtl w:val="0"/>
              </w:rPr>
            </w:r>
          </w:p>
        </w:tc>
      </w:tr>
    </w:tbl>
    <w:p w:rsidR="00000000" w:rsidDel="00000000" w:rsidP="00000000" w:rsidRDefault="00000000" w:rsidRPr="00000000" w14:paraId="00000146">
      <w:pPr>
        <w:spacing w:before="120" w:lineRule="auto"/>
        <w:jc w:val="center"/>
        <w:rPr>
          <w:rFonts w:ascii="Arial" w:cs="Arial" w:eastAsia="Arial" w:hAnsi="Arial"/>
          <w:sz w:val="20"/>
          <w:szCs w:val="20"/>
        </w:rPr>
      </w:pPr>
      <w:r w:rsidDel="00000000" w:rsidR="00000000" w:rsidRPr="00000000">
        <w:rPr>
          <w:rFonts w:ascii="Arial" w:cs="Arial" w:eastAsia="Arial" w:hAnsi="Arial"/>
          <w:sz w:val="20"/>
          <w:szCs w:val="20"/>
          <w:u w:val="single"/>
          <w:rtl w:val="0"/>
        </w:rPr>
        <w:t xml:space="preserve">Table 2</w:t>
      </w:r>
      <w:r w:rsidDel="00000000" w:rsidR="00000000" w:rsidRPr="00000000">
        <w:rPr>
          <w:rFonts w:ascii="Arial" w:cs="Arial" w:eastAsia="Arial" w:hAnsi="Arial"/>
          <w:sz w:val="20"/>
          <w:szCs w:val="20"/>
          <w:rtl w:val="0"/>
        </w:rPr>
        <w:t xml:space="preserve">. List of registrants and participants by Categories on TsunamiZone.org in the Caribbean </w:t>
        <w:br w:type="textWrapping"/>
        <w:t xml:space="preserve">(as of 04/26/2024)</w:t>
      </w:r>
    </w:p>
    <w:p w:rsidR="00000000" w:rsidDel="00000000" w:rsidP="00000000" w:rsidRDefault="00000000" w:rsidRPr="00000000" w14:paraId="00000147">
      <w:pPr>
        <w:spacing w:line="360" w:lineRule="auto"/>
        <w:ind w:left="720" w:firstLine="720"/>
        <w:rPr>
          <w:rFonts w:ascii="Arial" w:cs="Arial" w:eastAsia="Arial" w:hAnsi="Arial"/>
          <w:sz w:val="20"/>
          <w:szCs w:val="20"/>
          <w:highlight w:val="yellow"/>
        </w:rPr>
      </w:pPr>
      <w:r w:rsidDel="00000000" w:rsidR="00000000" w:rsidRPr="00000000">
        <w:rPr>
          <w:rtl w:val="0"/>
        </w:rPr>
      </w:r>
    </w:p>
    <w:p w:rsidR="00000000" w:rsidDel="00000000" w:rsidP="00000000" w:rsidRDefault="00000000" w:rsidRPr="00000000" w14:paraId="00000148">
      <w:pPr>
        <w:spacing w:line="360" w:lineRule="auto"/>
        <w:ind w:left="720" w:firstLine="720"/>
        <w:rPr>
          <w:rFonts w:ascii="Arial" w:cs="Arial" w:eastAsia="Arial" w:hAnsi="Arial"/>
          <w:sz w:val="20"/>
          <w:szCs w:val="20"/>
          <w:highlight w:val="yellow"/>
        </w:rPr>
      </w:pPr>
      <w:r w:rsidDel="00000000" w:rsidR="00000000" w:rsidRPr="00000000">
        <w:rPr>
          <w:rtl w:val="0"/>
        </w:rPr>
      </w:r>
    </w:p>
    <w:p w:rsidR="00000000" w:rsidDel="00000000" w:rsidP="00000000" w:rsidRDefault="00000000" w:rsidRPr="00000000" w14:paraId="00000149">
      <w:pPr>
        <w:spacing w:line="360" w:lineRule="auto"/>
        <w:ind w:left="720" w:firstLine="720"/>
        <w:rPr>
          <w:rFonts w:ascii="Arial" w:cs="Arial" w:eastAsia="Arial" w:hAnsi="Arial"/>
          <w:sz w:val="20"/>
          <w:szCs w:val="20"/>
          <w:highlight w:val="yellow"/>
        </w:rPr>
      </w:pPr>
      <w:r w:rsidDel="00000000" w:rsidR="00000000" w:rsidRPr="00000000">
        <w:rPr>
          <w:rtl w:val="0"/>
        </w:rPr>
      </w:r>
    </w:p>
    <w:tbl>
      <w:tblPr>
        <w:tblStyle w:val="Table5"/>
        <w:tblW w:w="945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1413"/>
        <w:gridCol w:w="2268"/>
        <w:gridCol w:w="2885"/>
        <w:gridCol w:w="2886"/>
        <w:tblGridChange w:id="0">
          <w:tblGrid>
            <w:gridCol w:w="1413"/>
            <w:gridCol w:w="2268"/>
            <w:gridCol w:w="2885"/>
            <w:gridCol w:w="2886"/>
          </w:tblGrid>
        </w:tblGridChange>
      </w:tblGrid>
      <w:tr>
        <w:trPr>
          <w:cantSplit w:val="0"/>
          <w:trHeight w:val="672" w:hRule="atLeast"/>
          <w:tblHeader w:val="0"/>
        </w:trPr>
        <w:tc>
          <w:tcPr>
            <w:gridSpan w:val="2"/>
            <w:shd w:fill="e5dfec" w:val="clear"/>
            <w:tcMar>
              <w:top w:w="100.0" w:type="dxa"/>
              <w:left w:w="100.0" w:type="dxa"/>
              <w:bottom w:w="100.0" w:type="dxa"/>
              <w:right w:w="100.0" w:type="dxa"/>
            </w:tcMar>
            <w:vAlign w:val="center"/>
          </w:tcPr>
          <w:p w:rsidR="00000000" w:rsidDel="00000000" w:rsidP="00000000" w:rsidRDefault="00000000" w:rsidRPr="00000000" w14:paraId="0000014A">
            <w:pPr>
              <w:spacing w:after="40" w:before="40" w:lineRule="auto"/>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Country</w:t>
            </w:r>
          </w:p>
        </w:tc>
        <w:tc>
          <w:tcPr>
            <w:shd w:fill="e5dfec" w:val="clear"/>
            <w:tcMar>
              <w:top w:w="100.0" w:type="dxa"/>
              <w:left w:w="100.0" w:type="dxa"/>
              <w:bottom w:w="100.0" w:type="dxa"/>
              <w:right w:w="100.0" w:type="dxa"/>
            </w:tcMar>
            <w:vAlign w:val="center"/>
          </w:tcPr>
          <w:p w:rsidR="00000000" w:rsidDel="00000000" w:rsidP="00000000" w:rsidRDefault="00000000" w:rsidRPr="00000000" w14:paraId="0000014C">
            <w:pPr>
              <w:spacing w:after="40" w:before="40" w:lineRule="auto"/>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Participants according to Member States</w:t>
            </w:r>
          </w:p>
        </w:tc>
        <w:tc>
          <w:tcPr>
            <w:shd w:fill="e5dfec" w:val="clear"/>
            <w:vAlign w:val="center"/>
          </w:tcPr>
          <w:p w:rsidR="00000000" w:rsidDel="00000000" w:rsidP="00000000" w:rsidRDefault="00000000" w:rsidRPr="00000000" w14:paraId="0000014D">
            <w:pPr>
              <w:spacing w:after="40" w:before="40" w:lineRule="auto"/>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Participants according to Tsunami Zone</w:t>
            </w:r>
          </w:p>
        </w:tc>
      </w:tr>
      <w:tr>
        <w:trPr>
          <w:cantSplit w:val="0"/>
          <w:trHeight w:val="240" w:hRule="atLeast"/>
          <w:tblHeader w:val="0"/>
        </w:trPr>
        <w:tc>
          <w:tcPr>
            <w:gridSpan w:val="2"/>
            <w:shd w:fill="ffffff" w:val="clear"/>
            <w:tcMar>
              <w:top w:w="100.0" w:type="dxa"/>
              <w:left w:w="100.0" w:type="dxa"/>
              <w:bottom w:w="100.0" w:type="dxa"/>
              <w:right w:w="100.0" w:type="dxa"/>
            </w:tcMar>
            <w:vAlign w:val="center"/>
          </w:tcPr>
          <w:p w:rsidR="00000000" w:rsidDel="00000000" w:rsidP="00000000" w:rsidRDefault="00000000" w:rsidRPr="00000000" w14:paraId="0000014E">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Antigua and Barbuda</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50">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7,034*</w:t>
            </w:r>
          </w:p>
        </w:tc>
        <w:tc>
          <w:tcPr>
            <w:shd w:fill="ffffff" w:val="clear"/>
            <w:vAlign w:val="center"/>
          </w:tcPr>
          <w:p w:rsidR="00000000" w:rsidDel="00000000" w:rsidP="00000000" w:rsidRDefault="00000000" w:rsidRPr="00000000" w14:paraId="00000151">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7,034</w:t>
            </w:r>
          </w:p>
        </w:tc>
      </w:tr>
      <w:tr>
        <w:trPr>
          <w:cantSplit w:val="0"/>
          <w:trHeight w:val="240" w:hRule="atLeast"/>
          <w:tblHeader w:val="0"/>
        </w:trPr>
        <w:tc>
          <w:tcPr>
            <w:gridSpan w:val="2"/>
            <w:shd w:fill="ffffff" w:val="clear"/>
            <w:tcMar>
              <w:top w:w="100.0" w:type="dxa"/>
              <w:left w:w="100.0" w:type="dxa"/>
              <w:bottom w:w="100.0" w:type="dxa"/>
              <w:right w:w="100.0" w:type="dxa"/>
            </w:tcMar>
            <w:vAlign w:val="center"/>
          </w:tcPr>
          <w:p w:rsidR="00000000" w:rsidDel="00000000" w:rsidP="00000000" w:rsidRDefault="00000000" w:rsidRPr="00000000" w14:paraId="00000152">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Aruba</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54">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27,000</w:t>
            </w:r>
          </w:p>
        </w:tc>
        <w:tc>
          <w:tcPr>
            <w:shd w:fill="ffffff" w:val="clear"/>
            <w:vAlign w:val="center"/>
          </w:tcPr>
          <w:p w:rsidR="00000000" w:rsidDel="00000000" w:rsidP="00000000" w:rsidRDefault="00000000" w:rsidRPr="00000000" w14:paraId="00000155">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7,190</w:t>
            </w:r>
            <w:r w:rsidDel="00000000" w:rsidR="00000000" w:rsidRPr="00000000">
              <w:rPr>
                <w:rtl w:val="0"/>
              </w:rPr>
            </w:r>
          </w:p>
        </w:tc>
      </w:tr>
      <w:tr>
        <w:trPr>
          <w:cantSplit w:val="0"/>
          <w:trHeight w:val="240" w:hRule="atLeast"/>
          <w:tblHeader w:val="0"/>
        </w:trPr>
        <w:tc>
          <w:tcPr>
            <w:gridSpan w:val="2"/>
            <w:shd w:fill="ffffff" w:val="clear"/>
            <w:tcMar>
              <w:top w:w="100.0" w:type="dxa"/>
              <w:left w:w="100.0" w:type="dxa"/>
              <w:bottom w:w="100.0" w:type="dxa"/>
              <w:right w:w="100.0" w:type="dxa"/>
            </w:tcMar>
            <w:vAlign w:val="center"/>
          </w:tcPr>
          <w:p w:rsidR="00000000" w:rsidDel="00000000" w:rsidP="00000000" w:rsidRDefault="00000000" w:rsidRPr="00000000" w14:paraId="00000156">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Bahamas</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58">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ffffff" w:val="clear"/>
            <w:vAlign w:val="center"/>
          </w:tcPr>
          <w:p w:rsidR="00000000" w:rsidDel="00000000" w:rsidP="00000000" w:rsidRDefault="00000000" w:rsidRPr="00000000" w14:paraId="00000159">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r>
      <w:tr>
        <w:trPr>
          <w:cantSplit w:val="0"/>
          <w:trHeight w:val="240" w:hRule="atLeast"/>
          <w:tblHeader w:val="0"/>
        </w:trPr>
        <w:tc>
          <w:tcPr>
            <w:gridSpan w:val="2"/>
            <w:shd w:fill="ffffff" w:val="clear"/>
            <w:tcMar>
              <w:top w:w="100.0" w:type="dxa"/>
              <w:left w:w="100.0" w:type="dxa"/>
              <w:bottom w:w="100.0" w:type="dxa"/>
              <w:right w:w="100.0" w:type="dxa"/>
            </w:tcMar>
            <w:vAlign w:val="center"/>
          </w:tcPr>
          <w:p w:rsidR="00000000" w:rsidDel="00000000" w:rsidP="00000000" w:rsidRDefault="00000000" w:rsidRPr="00000000" w14:paraId="0000015A">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Barbados</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5C">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500</w:t>
            </w:r>
          </w:p>
        </w:tc>
        <w:tc>
          <w:tcPr>
            <w:shd w:fill="ffffff" w:val="clear"/>
            <w:vAlign w:val="center"/>
          </w:tcPr>
          <w:p w:rsidR="00000000" w:rsidDel="00000000" w:rsidP="00000000" w:rsidRDefault="00000000" w:rsidRPr="00000000" w14:paraId="0000015D">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872</w:t>
            </w:r>
            <w:r w:rsidDel="00000000" w:rsidR="00000000" w:rsidRPr="00000000">
              <w:rPr>
                <w:rtl w:val="0"/>
              </w:rPr>
            </w:r>
          </w:p>
        </w:tc>
      </w:tr>
      <w:tr>
        <w:trPr>
          <w:cantSplit w:val="0"/>
          <w:trHeight w:val="240" w:hRule="atLeast"/>
          <w:tblHeader w:val="0"/>
        </w:trPr>
        <w:tc>
          <w:tcPr>
            <w:gridSpan w:val="2"/>
            <w:shd w:fill="ffffff" w:val="clear"/>
            <w:tcMar>
              <w:top w:w="100.0" w:type="dxa"/>
              <w:left w:w="100.0" w:type="dxa"/>
              <w:bottom w:w="100.0" w:type="dxa"/>
              <w:right w:w="100.0" w:type="dxa"/>
            </w:tcMar>
            <w:vAlign w:val="center"/>
          </w:tcPr>
          <w:p w:rsidR="00000000" w:rsidDel="00000000" w:rsidP="00000000" w:rsidRDefault="00000000" w:rsidRPr="00000000" w14:paraId="0000015E">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Belize</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60">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2*</w:t>
            </w:r>
          </w:p>
        </w:tc>
        <w:tc>
          <w:tcPr>
            <w:shd w:fill="ffffff" w:val="clear"/>
            <w:vAlign w:val="center"/>
          </w:tcPr>
          <w:p w:rsidR="00000000" w:rsidDel="00000000" w:rsidP="00000000" w:rsidRDefault="00000000" w:rsidRPr="00000000" w14:paraId="00000161">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2</w:t>
            </w:r>
          </w:p>
        </w:tc>
      </w:tr>
      <w:tr>
        <w:trPr>
          <w:cantSplit w:val="0"/>
          <w:trHeight w:val="240" w:hRule="atLeast"/>
          <w:tblHeader w:val="0"/>
        </w:trPr>
        <w:tc>
          <w:tcPr>
            <w:gridSpan w:val="2"/>
            <w:shd w:fill="ffffff" w:val="clear"/>
            <w:tcMar>
              <w:top w:w="100.0" w:type="dxa"/>
              <w:left w:w="100.0" w:type="dxa"/>
              <w:bottom w:w="100.0" w:type="dxa"/>
              <w:right w:w="100.0" w:type="dxa"/>
            </w:tcMar>
            <w:vAlign w:val="center"/>
          </w:tcPr>
          <w:p w:rsidR="00000000" w:rsidDel="00000000" w:rsidP="00000000" w:rsidRDefault="00000000" w:rsidRPr="00000000" w14:paraId="00000162">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Brazil</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64">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13*</w:t>
            </w:r>
          </w:p>
        </w:tc>
        <w:tc>
          <w:tcPr>
            <w:shd w:fill="ffffff" w:val="clear"/>
            <w:vAlign w:val="center"/>
          </w:tcPr>
          <w:p w:rsidR="00000000" w:rsidDel="00000000" w:rsidP="00000000" w:rsidRDefault="00000000" w:rsidRPr="00000000" w14:paraId="00000165">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13</w:t>
            </w:r>
          </w:p>
        </w:tc>
      </w:tr>
      <w:tr>
        <w:trPr>
          <w:cantSplit w:val="0"/>
          <w:trHeight w:val="20" w:hRule="atLeast"/>
          <w:tblHeader w:val="0"/>
        </w:trPr>
        <w:tc>
          <w:tcPr>
            <w:gridSpan w:val="2"/>
            <w:shd w:fill="ffffff" w:val="clear"/>
            <w:tcMar>
              <w:top w:w="100.0" w:type="dxa"/>
              <w:left w:w="100.0" w:type="dxa"/>
              <w:bottom w:w="100.0" w:type="dxa"/>
              <w:right w:w="100.0" w:type="dxa"/>
            </w:tcMar>
            <w:vAlign w:val="center"/>
          </w:tcPr>
          <w:p w:rsidR="00000000" w:rsidDel="00000000" w:rsidP="00000000" w:rsidRDefault="00000000" w:rsidRPr="00000000" w14:paraId="00000166">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Colombia</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68">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50</w:t>
            </w:r>
          </w:p>
        </w:tc>
        <w:tc>
          <w:tcPr>
            <w:shd w:fill="ffffff" w:val="clear"/>
            <w:vAlign w:val="center"/>
          </w:tcPr>
          <w:p w:rsidR="00000000" w:rsidDel="00000000" w:rsidP="00000000" w:rsidRDefault="00000000" w:rsidRPr="00000000" w14:paraId="00000169">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43</w:t>
            </w:r>
          </w:p>
        </w:tc>
      </w:tr>
      <w:tr>
        <w:trPr>
          <w:cantSplit w:val="0"/>
          <w:trHeight w:val="280" w:hRule="atLeast"/>
          <w:tblHeader w:val="0"/>
        </w:trPr>
        <w:tc>
          <w:tcPr>
            <w:gridSpan w:val="2"/>
            <w:shd w:fill="ffffff" w:val="clear"/>
            <w:tcMar>
              <w:top w:w="100.0" w:type="dxa"/>
              <w:left w:w="100.0" w:type="dxa"/>
              <w:bottom w:w="100.0" w:type="dxa"/>
              <w:right w:w="100.0" w:type="dxa"/>
            </w:tcMar>
            <w:vAlign w:val="center"/>
          </w:tcPr>
          <w:p w:rsidR="00000000" w:rsidDel="00000000" w:rsidP="00000000" w:rsidRDefault="00000000" w:rsidRPr="00000000" w14:paraId="0000016A">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Costa Rica</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6C">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120</w:t>
            </w:r>
          </w:p>
        </w:tc>
        <w:tc>
          <w:tcPr>
            <w:shd w:fill="ffffff" w:val="clear"/>
            <w:vAlign w:val="center"/>
          </w:tcPr>
          <w:p w:rsidR="00000000" w:rsidDel="00000000" w:rsidP="00000000" w:rsidRDefault="00000000" w:rsidRPr="00000000" w14:paraId="0000016D">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124</w:t>
            </w:r>
          </w:p>
        </w:tc>
      </w:tr>
      <w:tr>
        <w:trPr>
          <w:cantSplit w:val="0"/>
          <w:tblHeader w:val="0"/>
        </w:trPr>
        <w:tc>
          <w:tcPr>
            <w:gridSpan w:val="2"/>
            <w:shd w:fill="ffffff" w:val="clear"/>
            <w:tcMar>
              <w:top w:w="100.0" w:type="dxa"/>
              <w:left w:w="100.0" w:type="dxa"/>
              <w:bottom w:w="100.0" w:type="dxa"/>
              <w:right w:w="100.0" w:type="dxa"/>
            </w:tcMar>
            <w:vAlign w:val="center"/>
          </w:tcPr>
          <w:p w:rsidR="00000000" w:rsidDel="00000000" w:rsidP="00000000" w:rsidRDefault="00000000" w:rsidRPr="00000000" w14:paraId="0000016E">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Cuba</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70">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200</w:t>
            </w:r>
          </w:p>
        </w:tc>
        <w:tc>
          <w:tcPr>
            <w:shd w:fill="ffffff" w:val="clear"/>
            <w:vAlign w:val="center"/>
          </w:tcPr>
          <w:p w:rsidR="00000000" w:rsidDel="00000000" w:rsidP="00000000" w:rsidRDefault="00000000" w:rsidRPr="00000000" w14:paraId="00000171">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r>
      <w:tr>
        <w:trPr>
          <w:cantSplit w:val="0"/>
          <w:tblHeader w:val="0"/>
        </w:trPr>
        <w:tc>
          <w:tcPr>
            <w:gridSpan w:val="2"/>
            <w:shd w:fill="ffffff" w:val="clear"/>
            <w:tcMar>
              <w:top w:w="100.0" w:type="dxa"/>
              <w:left w:w="100.0" w:type="dxa"/>
              <w:bottom w:w="100.0" w:type="dxa"/>
              <w:right w:w="100.0" w:type="dxa"/>
            </w:tcMar>
            <w:vAlign w:val="center"/>
          </w:tcPr>
          <w:p w:rsidR="00000000" w:rsidDel="00000000" w:rsidP="00000000" w:rsidRDefault="00000000" w:rsidRPr="00000000" w14:paraId="00000172">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Curacao</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74">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20</w:t>
            </w:r>
          </w:p>
        </w:tc>
        <w:tc>
          <w:tcPr>
            <w:shd w:fill="ffffff" w:val="clear"/>
            <w:vAlign w:val="center"/>
          </w:tcPr>
          <w:p w:rsidR="00000000" w:rsidDel="00000000" w:rsidP="00000000" w:rsidRDefault="00000000" w:rsidRPr="00000000" w14:paraId="00000175">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50</w:t>
            </w:r>
          </w:p>
        </w:tc>
      </w:tr>
      <w:tr>
        <w:trPr>
          <w:cantSplit w:val="0"/>
          <w:trHeight w:val="300" w:hRule="atLeast"/>
          <w:tblHeader w:val="0"/>
        </w:trPr>
        <w:tc>
          <w:tcPr>
            <w:gridSpan w:val="2"/>
            <w:shd w:fill="ffffff" w:val="clear"/>
            <w:tcMar>
              <w:top w:w="100.0" w:type="dxa"/>
              <w:left w:w="100.0" w:type="dxa"/>
              <w:bottom w:w="100.0" w:type="dxa"/>
              <w:right w:w="100.0" w:type="dxa"/>
            </w:tcMar>
            <w:vAlign w:val="center"/>
          </w:tcPr>
          <w:p w:rsidR="00000000" w:rsidDel="00000000" w:rsidP="00000000" w:rsidRDefault="00000000" w:rsidRPr="00000000" w14:paraId="00000176">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Dominica</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78">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19*</w:t>
            </w:r>
          </w:p>
        </w:tc>
        <w:tc>
          <w:tcPr>
            <w:shd w:fill="ffffff" w:val="clear"/>
            <w:vAlign w:val="center"/>
          </w:tcPr>
          <w:p w:rsidR="00000000" w:rsidDel="00000000" w:rsidP="00000000" w:rsidRDefault="00000000" w:rsidRPr="00000000" w14:paraId="00000179">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19</w:t>
            </w:r>
          </w:p>
        </w:tc>
      </w:tr>
      <w:tr>
        <w:trPr>
          <w:cantSplit w:val="0"/>
          <w:trHeight w:val="340" w:hRule="atLeast"/>
          <w:tblHeader w:val="0"/>
        </w:trPr>
        <w:tc>
          <w:tcPr>
            <w:gridSpan w:val="2"/>
            <w:shd w:fill="ffffff" w:val="clear"/>
            <w:tcMar>
              <w:top w:w="100.0" w:type="dxa"/>
              <w:left w:w="100.0" w:type="dxa"/>
              <w:bottom w:w="100.0" w:type="dxa"/>
              <w:right w:w="100.0" w:type="dxa"/>
            </w:tcMar>
            <w:vAlign w:val="center"/>
          </w:tcPr>
          <w:p w:rsidR="00000000" w:rsidDel="00000000" w:rsidP="00000000" w:rsidRDefault="00000000" w:rsidRPr="00000000" w14:paraId="0000017A">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Dominican Republic</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7C">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1,500</w:t>
            </w:r>
          </w:p>
        </w:tc>
        <w:tc>
          <w:tcPr>
            <w:shd w:fill="ffffff" w:val="clear"/>
            <w:vAlign w:val="center"/>
          </w:tcPr>
          <w:p w:rsidR="00000000" w:rsidDel="00000000" w:rsidP="00000000" w:rsidRDefault="00000000" w:rsidRPr="00000000" w14:paraId="0000017D">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808</w:t>
            </w:r>
          </w:p>
        </w:tc>
      </w:tr>
      <w:tr>
        <w:trPr>
          <w:cantSplit w:val="0"/>
          <w:trHeight w:val="601" w:hRule="atLeast"/>
          <w:tblHeader w:val="0"/>
        </w:trPr>
        <w:tc>
          <w:tcPr>
            <w:gridSpan w:val="2"/>
            <w:shd w:fill="ffffff" w:val="clear"/>
            <w:tcMar>
              <w:top w:w="100.0" w:type="dxa"/>
              <w:left w:w="100.0" w:type="dxa"/>
              <w:bottom w:w="100.0" w:type="dxa"/>
              <w:right w:w="100.0" w:type="dxa"/>
            </w:tcMar>
            <w:vAlign w:val="center"/>
          </w:tcPr>
          <w:p w:rsidR="00000000" w:rsidDel="00000000" w:rsidP="00000000" w:rsidRDefault="00000000" w:rsidRPr="00000000" w14:paraId="0000017E">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France</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80">
            <w:pPr>
              <w:tabs>
                <w:tab w:val="left" w:leader="none" w:pos="1920"/>
                <w:tab w:val="center" w:leader="none" w:pos="2285"/>
              </w:tabs>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173,823</w:t>
            </w:r>
          </w:p>
        </w:tc>
        <w:tc>
          <w:tcPr>
            <w:shd w:fill="ffffff" w:val="clear"/>
            <w:vAlign w:val="center"/>
          </w:tcPr>
          <w:p w:rsidR="00000000" w:rsidDel="00000000" w:rsidP="00000000" w:rsidRDefault="00000000" w:rsidRPr="00000000" w14:paraId="00000181">
            <w:pPr>
              <w:tabs>
                <w:tab w:val="left" w:leader="none" w:pos="1920"/>
                <w:tab w:val="center" w:leader="none" w:pos="2285"/>
              </w:tabs>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173,823</w:t>
            </w:r>
          </w:p>
        </w:tc>
      </w:tr>
      <w:tr>
        <w:trPr>
          <w:cantSplit w:val="0"/>
          <w:trHeight w:val="200" w:hRule="atLeast"/>
          <w:tblHeader w:val="0"/>
        </w:trPr>
        <w:tc>
          <w:tcPr>
            <w:gridSpan w:val="2"/>
            <w:shd w:fill="ffffff" w:val="clear"/>
            <w:tcMar>
              <w:top w:w="100.0" w:type="dxa"/>
              <w:left w:w="100.0" w:type="dxa"/>
              <w:bottom w:w="100.0" w:type="dxa"/>
              <w:right w:w="100.0" w:type="dxa"/>
            </w:tcMar>
            <w:vAlign w:val="center"/>
          </w:tcPr>
          <w:p w:rsidR="00000000" w:rsidDel="00000000" w:rsidP="00000000" w:rsidRDefault="00000000" w:rsidRPr="00000000" w14:paraId="00000182">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Grenada</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84">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14,724*</w:t>
            </w:r>
          </w:p>
        </w:tc>
        <w:tc>
          <w:tcPr>
            <w:shd w:fill="ffffff" w:val="clear"/>
            <w:vAlign w:val="center"/>
          </w:tcPr>
          <w:p w:rsidR="00000000" w:rsidDel="00000000" w:rsidP="00000000" w:rsidRDefault="00000000" w:rsidRPr="00000000" w14:paraId="00000185">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14,724</w:t>
            </w:r>
          </w:p>
        </w:tc>
      </w:tr>
      <w:tr>
        <w:trPr>
          <w:cantSplit w:val="0"/>
          <w:trHeight w:val="200" w:hRule="atLeast"/>
          <w:tblHeader w:val="0"/>
        </w:trPr>
        <w:tc>
          <w:tcPr>
            <w:gridSpan w:val="2"/>
            <w:shd w:fill="ffffff" w:val="clear"/>
            <w:tcMar>
              <w:top w:w="100.0" w:type="dxa"/>
              <w:left w:w="100.0" w:type="dxa"/>
              <w:bottom w:w="100.0" w:type="dxa"/>
              <w:right w:w="100.0" w:type="dxa"/>
            </w:tcMar>
            <w:vAlign w:val="center"/>
          </w:tcPr>
          <w:p w:rsidR="00000000" w:rsidDel="00000000" w:rsidP="00000000" w:rsidRDefault="00000000" w:rsidRPr="00000000" w14:paraId="00000186">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Guatemala</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88">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1,500</w:t>
            </w:r>
          </w:p>
        </w:tc>
        <w:tc>
          <w:tcPr>
            <w:shd w:fill="ffffff" w:val="clear"/>
            <w:vAlign w:val="center"/>
          </w:tcPr>
          <w:p w:rsidR="00000000" w:rsidDel="00000000" w:rsidP="00000000" w:rsidRDefault="00000000" w:rsidRPr="00000000" w14:paraId="00000189">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27</w:t>
            </w:r>
          </w:p>
        </w:tc>
      </w:tr>
      <w:tr>
        <w:trPr>
          <w:cantSplit w:val="0"/>
          <w:trHeight w:val="200" w:hRule="atLeast"/>
          <w:tblHeader w:val="0"/>
        </w:trPr>
        <w:tc>
          <w:tcPr>
            <w:gridSpan w:val="2"/>
            <w:shd w:fill="ffffff" w:val="clear"/>
            <w:tcMar>
              <w:top w:w="100.0" w:type="dxa"/>
              <w:left w:w="100.0" w:type="dxa"/>
              <w:bottom w:w="100.0" w:type="dxa"/>
              <w:right w:w="100.0" w:type="dxa"/>
            </w:tcMar>
            <w:vAlign w:val="center"/>
          </w:tcPr>
          <w:p w:rsidR="00000000" w:rsidDel="00000000" w:rsidP="00000000" w:rsidRDefault="00000000" w:rsidRPr="00000000" w14:paraId="0000018A">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Guyana</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8C">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1,240</w:t>
            </w:r>
          </w:p>
        </w:tc>
        <w:tc>
          <w:tcPr>
            <w:shd w:fill="ffffff" w:val="clear"/>
            <w:vAlign w:val="center"/>
          </w:tcPr>
          <w:p w:rsidR="00000000" w:rsidDel="00000000" w:rsidP="00000000" w:rsidRDefault="00000000" w:rsidRPr="00000000" w14:paraId="0000018D">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10</w:t>
            </w:r>
          </w:p>
        </w:tc>
      </w:tr>
      <w:tr>
        <w:trPr>
          <w:cantSplit w:val="0"/>
          <w:trHeight w:val="200" w:hRule="atLeast"/>
          <w:tblHeader w:val="0"/>
        </w:trPr>
        <w:tc>
          <w:tcPr>
            <w:gridSpan w:val="2"/>
            <w:shd w:fill="ffffff" w:val="clear"/>
            <w:tcMar>
              <w:top w:w="100.0" w:type="dxa"/>
              <w:left w:w="100.0" w:type="dxa"/>
              <w:bottom w:w="100.0" w:type="dxa"/>
              <w:right w:w="100.0" w:type="dxa"/>
            </w:tcMar>
            <w:vAlign w:val="center"/>
          </w:tcPr>
          <w:p w:rsidR="00000000" w:rsidDel="00000000" w:rsidP="00000000" w:rsidRDefault="00000000" w:rsidRPr="00000000" w14:paraId="0000018E">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Haiti</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90">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40</w:t>
            </w:r>
          </w:p>
        </w:tc>
        <w:tc>
          <w:tcPr>
            <w:shd w:fill="ffffff" w:val="clear"/>
            <w:vAlign w:val="center"/>
          </w:tcPr>
          <w:p w:rsidR="00000000" w:rsidDel="00000000" w:rsidP="00000000" w:rsidRDefault="00000000" w:rsidRPr="00000000" w14:paraId="00000191">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322</w:t>
            </w:r>
          </w:p>
        </w:tc>
      </w:tr>
      <w:tr>
        <w:trPr>
          <w:cantSplit w:val="0"/>
          <w:trHeight w:val="200" w:hRule="atLeast"/>
          <w:tblHeader w:val="0"/>
        </w:trPr>
        <w:tc>
          <w:tcPr>
            <w:gridSpan w:val="2"/>
            <w:shd w:fill="ffffff" w:val="clear"/>
            <w:tcMar>
              <w:top w:w="100.0" w:type="dxa"/>
              <w:left w:w="100.0" w:type="dxa"/>
              <w:bottom w:w="100.0" w:type="dxa"/>
              <w:right w:w="100.0" w:type="dxa"/>
            </w:tcMar>
            <w:vAlign w:val="center"/>
          </w:tcPr>
          <w:p w:rsidR="00000000" w:rsidDel="00000000" w:rsidP="00000000" w:rsidRDefault="00000000" w:rsidRPr="00000000" w14:paraId="00000192">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Honduras</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94">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ffffff" w:val="clear"/>
            <w:vAlign w:val="center"/>
          </w:tcPr>
          <w:p w:rsidR="00000000" w:rsidDel="00000000" w:rsidP="00000000" w:rsidRDefault="00000000" w:rsidRPr="00000000" w14:paraId="00000195">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r>
      <w:tr>
        <w:trPr>
          <w:cantSplit w:val="0"/>
          <w:trHeight w:val="200" w:hRule="atLeast"/>
          <w:tblHeader w:val="0"/>
        </w:trPr>
        <w:tc>
          <w:tcPr>
            <w:gridSpan w:val="2"/>
            <w:shd w:fill="ffffff" w:val="clear"/>
            <w:tcMar>
              <w:top w:w="100.0" w:type="dxa"/>
              <w:left w:w="100.0" w:type="dxa"/>
              <w:bottom w:w="100.0" w:type="dxa"/>
              <w:right w:w="100.0" w:type="dxa"/>
            </w:tcMar>
            <w:vAlign w:val="center"/>
          </w:tcPr>
          <w:p w:rsidR="00000000" w:rsidDel="00000000" w:rsidP="00000000" w:rsidRDefault="00000000" w:rsidRPr="00000000" w14:paraId="00000196">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Jamaica</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98">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85</w:t>
            </w:r>
          </w:p>
        </w:tc>
        <w:tc>
          <w:tcPr>
            <w:shd w:fill="ffffff" w:val="clear"/>
            <w:vAlign w:val="center"/>
          </w:tcPr>
          <w:p w:rsidR="00000000" w:rsidDel="00000000" w:rsidP="00000000" w:rsidRDefault="00000000" w:rsidRPr="00000000" w14:paraId="00000199">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555</w:t>
            </w:r>
          </w:p>
        </w:tc>
      </w:tr>
      <w:tr>
        <w:trPr>
          <w:cantSplit w:val="0"/>
          <w:trHeight w:val="140" w:hRule="atLeast"/>
          <w:tblHeader w:val="0"/>
        </w:trPr>
        <w:tc>
          <w:tcPr>
            <w:gridSpan w:val="2"/>
            <w:shd w:fill="ffffff" w:val="clear"/>
            <w:tcMar>
              <w:top w:w="100.0" w:type="dxa"/>
              <w:left w:w="100.0" w:type="dxa"/>
              <w:bottom w:w="100.0" w:type="dxa"/>
              <w:right w:w="100.0" w:type="dxa"/>
            </w:tcMar>
            <w:vAlign w:val="center"/>
          </w:tcPr>
          <w:p w:rsidR="00000000" w:rsidDel="00000000" w:rsidP="00000000" w:rsidRDefault="00000000" w:rsidRPr="00000000" w14:paraId="0000019A">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Mexico</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9C">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11,000</w:t>
            </w:r>
          </w:p>
        </w:tc>
        <w:tc>
          <w:tcPr>
            <w:shd w:fill="ffffff" w:val="clear"/>
            <w:vAlign w:val="center"/>
          </w:tcPr>
          <w:p w:rsidR="00000000" w:rsidDel="00000000" w:rsidP="00000000" w:rsidRDefault="00000000" w:rsidRPr="00000000" w14:paraId="0000019D">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658</w:t>
            </w:r>
          </w:p>
        </w:tc>
      </w:tr>
      <w:tr>
        <w:trPr>
          <w:cantSplit w:val="0"/>
          <w:trHeight w:val="538" w:hRule="atLeast"/>
          <w:tblHeader w:val="0"/>
        </w:trPr>
        <w:tc>
          <w:tcPr>
            <w:gridSpan w:val="2"/>
            <w:shd w:fill="ffffff" w:val="clear"/>
            <w:tcMar>
              <w:top w:w="100.0" w:type="dxa"/>
              <w:left w:w="100.0" w:type="dxa"/>
              <w:bottom w:w="100.0" w:type="dxa"/>
              <w:right w:w="100.0" w:type="dxa"/>
            </w:tcMar>
            <w:vAlign w:val="center"/>
          </w:tcPr>
          <w:p w:rsidR="00000000" w:rsidDel="00000000" w:rsidP="00000000" w:rsidRDefault="00000000" w:rsidRPr="00000000" w14:paraId="0000019E">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Netherlands</w:t>
            </w:r>
          </w:p>
          <w:p w:rsidR="00000000" w:rsidDel="00000000" w:rsidP="00000000" w:rsidRDefault="00000000" w:rsidRPr="00000000" w14:paraId="0000019F">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(Bonaire, Saba, Sint Eustatius, other)</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A1">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40</w:t>
            </w:r>
          </w:p>
        </w:tc>
        <w:tc>
          <w:tcPr>
            <w:shd w:fill="ffffff" w:val="clear"/>
            <w:vAlign w:val="center"/>
          </w:tcPr>
          <w:p w:rsidR="00000000" w:rsidDel="00000000" w:rsidP="00000000" w:rsidRDefault="00000000" w:rsidRPr="00000000" w14:paraId="000001A2">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41</w:t>
            </w:r>
          </w:p>
        </w:tc>
      </w:tr>
      <w:tr>
        <w:trPr>
          <w:cantSplit w:val="0"/>
          <w:trHeight w:val="140" w:hRule="atLeast"/>
          <w:tblHeader w:val="0"/>
        </w:trPr>
        <w:tc>
          <w:tcPr>
            <w:gridSpan w:val="2"/>
            <w:shd w:fill="ffffff" w:val="clear"/>
            <w:tcMar>
              <w:top w:w="100.0" w:type="dxa"/>
              <w:left w:w="100.0" w:type="dxa"/>
              <w:bottom w:w="100.0" w:type="dxa"/>
              <w:right w:w="100.0" w:type="dxa"/>
            </w:tcMar>
            <w:vAlign w:val="center"/>
          </w:tcPr>
          <w:p w:rsidR="00000000" w:rsidDel="00000000" w:rsidP="00000000" w:rsidRDefault="00000000" w:rsidRPr="00000000" w14:paraId="000001A3">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Nicaragua</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A5">
            <w:pPr>
              <w:tabs>
                <w:tab w:val="center" w:leader="none" w:pos="1250"/>
              </w:tabs>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30*</w:t>
            </w:r>
          </w:p>
        </w:tc>
        <w:tc>
          <w:tcPr>
            <w:shd w:fill="ffffff" w:val="clear"/>
            <w:vAlign w:val="center"/>
          </w:tcPr>
          <w:p w:rsidR="00000000" w:rsidDel="00000000" w:rsidP="00000000" w:rsidRDefault="00000000" w:rsidRPr="00000000" w14:paraId="000001A6">
            <w:pPr>
              <w:tabs>
                <w:tab w:val="center" w:leader="none" w:pos="1250"/>
              </w:tabs>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30</w:t>
            </w:r>
          </w:p>
        </w:tc>
      </w:tr>
      <w:tr>
        <w:trPr>
          <w:cantSplit w:val="0"/>
          <w:trHeight w:val="140" w:hRule="atLeast"/>
          <w:tblHeader w:val="0"/>
        </w:trPr>
        <w:tc>
          <w:tcPr>
            <w:gridSpan w:val="2"/>
            <w:shd w:fill="ffffff" w:val="clear"/>
            <w:tcMar>
              <w:top w:w="100.0" w:type="dxa"/>
              <w:left w:w="100.0" w:type="dxa"/>
              <w:bottom w:w="100.0" w:type="dxa"/>
              <w:right w:w="100.0" w:type="dxa"/>
            </w:tcMar>
            <w:vAlign w:val="center"/>
          </w:tcPr>
          <w:p w:rsidR="00000000" w:rsidDel="00000000" w:rsidP="00000000" w:rsidRDefault="00000000" w:rsidRPr="00000000" w14:paraId="000001A7">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Panama</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A9">
            <w:pPr>
              <w:tabs>
                <w:tab w:val="center" w:leader="none" w:pos="1250"/>
              </w:tabs>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1,240</w:t>
            </w:r>
          </w:p>
        </w:tc>
        <w:tc>
          <w:tcPr>
            <w:shd w:fill="ffffff" w:val="clear"/>
            <w:vAlign w:val="center"/>
          </w:tcPr>
          <w:p w:rsidR="00000000" w:rsidDel="00000000" w:rsidP="00000000" w:rsidRDefault="00000000" w:rsidRPr="00000000" w14:paraId="000001AA">
            <w:pPr>
              <w:tabs>
                <w:tab w:val="center" w:leader="none" w:pos="1250"/>
              </w:tabs>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10,784</w:t>
            </w:r>
          </w:p>
        </w:tc>
      </w:tr>
      <w:tr>
        <w:trPr>
          <w:cantSplit w:val="0"/>
          <w:trHeight w:val="140" w:hRule="atLeast"/>
          <w:tblHeader w:val="0"/>
        </w:trPr>
        <w:tc>
          <w:tcPr>
            <w:gridSpan w:val="2"/>
            <w:shd w:fill="ffffff" w:val="clear"/>
            <w:tcMar>
              <w:top w:w="100.0" w:type="dxa"/>
              <w:left w:w="100.0" w:type="dxa"/>
              <w:bottom w:w="100.0" w:type="dxa"/>
              <w:right w:w="100.0" w:type="dxa"/>
            </w:tcMar>
            <w:vAlign w:val="center"/>
          </w:tcPr>
          <w:p w:rsidR="00000000" w:rsidDel="00000000" w:rsidP="00000000" w:rsidRDefault="00000000" w:rsidRPr="00000000" w14:paraId="000001AB">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Saint Kitts and Nevis</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AD">
            <w:pPr>
              <w:tabs>
                <w:tab w:val="center" w:leader="none" w:pos="1250"/>
              </w:tabs>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2,100*</w:t>
            </w:r>
          </w:p>
        </w:tc>
        <w:tc>
          <w:tcPr>
            <w:shd w:fill="ffffff" w:val="clear"/>
            <w:vAlign w:val="center"/>
          </w:tcPr>
          <w:p w:rsidR="00000000" w:rsidDel="00000000" w:rsidP="00000000" w:rsidRDefault="00000000" w:rsidRPr="00000000" w14:paraId="000001AE">
            <w:pPr>
              <w:tabs>
                <w:tab w:val="center" w:leader="none" w:pos="1250"/>
              </w:tabs>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2,100</w:t>
            </w:r>
          </w:p>
        </w:tc>
      </w:tr>
      <w:tr>
        <w:trPr>
          <w:cantSplit w:val="0"/>
          <w:trHeight w:val="140" w:hRule="atLeast"/>
          <w:tblHeader w:val="0"/>
        </w:trPr>
        <w:tc>
          <w:tcPr>
            <w:gridSpan w:val="2"/>
            <w:shd w:fill="ffffff" w:val="clear"/>
            <w:tcMar>
              <w:top w:w="100.0" w:type="dxa"/>
              <w:left w:w="100.0" w:type="dxa"/>
              <w:bottom w:w="100.0" w:type="dxa"/>
              <w:right w:w="100.0" w:type="dxa"/>
            </w:tcMar>
            <w:vAlign w:val="center"/>
          </w:tcPr>
          <w:p w:rsidR="00000000" w:rsidDel="00000000" w:rsidP="00000000" w:rsidRDefault="00000000" w:rsidRPr="00000000" w14:paraId="000001AF">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Saint Lucia</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B1">
            <w:pPr>
              <w:tabs>
                <w:tab w:val="center" w:leader="none" w:pos="1250"/>
              </w:tabs>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313*</w:t>
            </w:r>
          </w:p>
        </w:tc>
        <w:tc>
          <w:tcPr>
            <w:shd w:fill="ffffff" w:val="clear"/>
            <w:vAlign w:val="center"/>
          </w:tcPr>
          <w:p w:rsidR="00000000" w:rsidDel="00000000" w:rsidP="00000000" w:rsidRDefault="00000000" w:rsidRPr="00000000" w14:paraId="000001B2">
            <w:pPr>
              <w:tabs>
                <w:tab w:val="center" w:leader="none" w:pos="1250"/>
              </w:tabs>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313</w:t>
            </w:r>
          </w:p>
        </w:tc>
      </w:tr>
      <w:tr>
        <w:trPr>
          <w:cantSplit w:val="0"/>
          <w:trHeight w:val="140" w:hRule="atLeast"/>
          <w:tblHeader w:val="0"/>
        </w:trPr>
        <w:tc>
          <w:tcPr>
            <w:gridSpan w:val="2"/>
            <w:shd w:fill="ffffff" w:val="clear"/>
            <w:tcMar>
              <w:top w:w="100.0" w:type="dxa"/>
              <w:left w:w="100.0" w:type="dxa"/>
              <w:bottom w:w="100.0" w:type="dxa"/>
              <w:right w:w="100.0" w:type="dxa"/>
            </w:tcMar>
            <w:vAlign w:val="center"/>
          </w:tcPr>
          <w:p w:rsidR="00000000" w:rsidDel="00000000" w:rsidP="00000000" w:rsidRDefault="00000000" w:rsidRPr="00000000" w14:paraId="000001B3">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Saint Vincent and the Grenadines</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B5">
            <w:pPr>
              <w:tabs>
                <w:tab w:val="center" w:leader="none" w:pos="1250"/>
              </w:tabs>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35</w:t>
            </w:r>
          </w:p>
        </w:tc>
        <w:tc>
          <w:tcPr>
            <w:shd w:fill="ffffff" w:val="clear"/>
            <w:vAlign w:val="center"/>
          </w:tcPr>
          <w:p w:rsidR="00000000" w:rsidDel="00000000" w:rsidP="00000000" w:rsidRDefault="00000000" w:rsidRPr="00000000" w14:paraId="000001B6">
            <w:pPr>
              <w:tabs>
                <w:tab w:val="center" w:leader="none" w:pos="1250"/>
              </w:tabs>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203</w:t>
            </w:r>
          </w:p>
        </w:tc>
      </w:tr>
      <w:tr>
        <w:trPr>
          <w:cantSplit w:val="0"/>
          <w:trHeight w:val="140" w:hRule="atLeast"/>
          <w:tblHeader w:val="0"/>
        </w:trPr>
        <w:tc>
          <w:tcPr>
            <w:gridSpan w:val="2"/>
            <w:shd w:fill="ffffff" w:val="clear"/>
            <w:tcMar>
              <w:top w:w="100.0" w:type="dxa"/>
              <w:left w:w="100.0" w:type="dxa"/>
              <w:bottom w:w="100.0" w:type="dxa"/>
              <w:right w:w="100.0" w:type="dxa"/>
            </w:tcMar>
            <w:vAlign w:val="center"/>
          </w:tcPr>
          <w:p w:rsidR="00000000" w:rsidDel="00000000" w:rsidP="00000000" w:rsidRDefault="00000000" w:rsidRPr="00000000" w14:paraId="000001B7">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Sint Maarten</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B9">
            <w:pPr>
              <w:tabs>
                <w:tab w:val="center" w:leader="none" w:pos="1250"/>
              </w:tabs>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ffffff" w:val="clear"/>
            <w:vAlign w:val="center"/>
          </w:tcPr>
          <w:p w:rsidR="00000000" w:rsidDel="00000000" w:rsidP="00000000" w:rsidRDefault="00000000" w:rsidRPr="00000000" w14:paraId="000001BA">
            <w:pPr>
              <w:tabs>
                <w:tab w:val="center" w:leader="none" w:pos="1250"/>
              </w:tabs>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25</w:t>
            </w:r>
          </w:p>
        </w:tc>
      </w:tr>
      <w:tr>
        <w:trPr>
          <w:cantSplit w:val="0"/>
          <w:trHeight w:val="140" w:hRule="atLeast"/>
          <w:tblHeader w:val="0"/>
        </w:trPr>
        <w:tc>
          <w:tcPr>
            <w:gridSpan w:val="2"/>
            <w:shd w:fill="ffffff" w:val="clear"/>
            <w:tcMar>
              <w:top w:w="100.0" w:type="dxa"/>
              <w:left w:w="100.0" w:type="dxa"/>
              <w:bottom w:w="100.0" w:type="dxa"/>
              <w:right w:w="100.0" w:type="dxa"/>
            </w:tcMar>
            <w:vAlign w:val="center"/>
          </w:tcPr>
          <w:p w:rsidR="00000000" w:rsidDel="00000000" w:rsidP="00000000" w:rsidRDefault="00000000" w:rsidRPr="00000000" w14:paraId="000001BB">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Suriname</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BD">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ffffff" w:val="clear"/>
            <w:vAlign w:val="center"/>
          </w:tcPr>
          <w:p w:rsidR="00000000" w:rsidDel="00000000" w:rsidP="00000000" w:rsidRDefault="00000000" w:rsidRPr="00000000" w14:paraId="000001BE">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r>
      <w:tr>
        <w:trPr>
          <w:cantSplit w:val="0"/>
          <w:trHeight w:val="367" w:hRule="atLeast"/>
          <w:tblHeader w:val="0"/>
        </w:trPr>
        <w:tc>
          <w:tcPr>
            <w:gridSpan w:val="2"/>
            <w:shd w:fill="ffffff" w:val="clear"/>
            <w:tcMar>
              <w:top w:w="100.0" w:type="dxa"/>
              <w:left w:w="100.0" w:type="dxa"/>
              <w:bottom w:w="100.0" w:type="dxa"/>
              <w:right w:w="100.0" w:type="dxa"/>
            </w:tcMar>
            <w:vAlign w:val="center"/>
          </w:tcPr>
          <w:p w:rsidR="00000000" w:rsidDel="00000000" w:rsidP="00000000" w:rsidRDefault="00000000" w:rsidRPr="00000000" w14:paraId="000001BF">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Trinidad and Tobago</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C1">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450*</w:t>
            </w:r>
          </w:p>
        </w:tc>
        <w:tc>
          <w:tcPr>
            <w:shd w:fill="ffffff" w:val="clear"/>
            <w:vAlign w:val="center"/>
          </w:tcPr>
          <w:p w:rsidR="00000000" w:rsidDel="00000000" w:rsidP="00000000" w:rsidRDefault="00000000" w:rsidRPr="00000000" w14:paraId="000001C2">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450</w:t>
            </w:r>
          </w:p>
        </w:tc>
      </w:tr>
      <w:tr>
        <w:trPr>
          <w:cantSplit w:val="0"/>
          <w:trHeight w:val="367" w:hRule="atLeast"/>
          <w:tblHeader w:val="0"/>
        </w:trPr>
        <w:tc>
          <w:tcPr>
            <w:vMerge w:val="restart"/>
            <w:shd w:fill="ffffff" w:val="clear"/>
            <w:tcMar>
              <w:top w:w="100.0" w:type="dxa"/>
              <w:left w:w="100.0" w:type="dxa"/>
              <w:bottom w:w="100.0" w:type="dxa"/>
              <w:right w:w="100.0" w:type="dxa"/>
            </w:tcMar>
            <w:vAlign w:val="center"/>
          </w:tcPr>
          <w:p w:rsidR="00000000" w:rsidDel="00000000" w:rsidP="00000000" w:rsidRDefault="00000000" w:rsidRPr="00000000" w14:paraId="000001C3">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United Kingdom</w:t>
            </w:r>
          </w:p>
        </w:tc>
        <w:tc>
          <w:tcPr>
            <w:shd w:fill="ffffff" w:val="clear"/>
            <w:vAlign w:val="center"/>
          </w:tcPr>
          <w:p w:rsidR="00000000" w:rsidDel="00000000" w:rsidP="00000000" w:rsidRDefault="00000000" w:rsidRPr="00000000" w14:paraId="000001C4">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Anguilla</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C5">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51*</w:t>
            </w:r>
          </w:p>
        </w:tc>
        <w:tc>
          <w:tcPr>
            <w:shd w:fill="ffffff" w:val="clear"/>
            <w:vAlign w:val="center"/>
          </w:tcPr>
          <w:p w:rsidR="00000000" w:rsidDel="00000000" w:rsidP="00000000" w:rsidRDefault="00000000" w:rsidRPr="00000000" w14:paraId="000001C6">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51</w:t>
            </w:r>
          </w:p>
        </w:tc>
      </w:tr>
      <w:tr>
        <w:trPr>
          <w:cantSplit w:val="0"/>
          <w:trHeight w:val="367" w:hRule="atLeast"/>
          <w:tblHeader w:val="0"/>
        </w:trPr>
        <w:tc>
          <w:tcPr>
            <w:vMerge w:val="continue"/>
            <w:shd w:fill="ffffff" w:val="clear"/>
            <w:tcMar>
              <w:top w:w="100.0" w:type="dxa"/>
              <w:left w:w="100.0" w:type="dxa"/>
              <w:bottom w:w="100.0" w:type="dxa"/>
              <w:right w:w="100.0" w:type="dxa"/>
            </w:tcMar>
            <w:vAlign w:val="center"/>
          </w:tcPr>
          <w:p w:rsidR="00000000" w:rsidDel="00000000" w:rsidP="00000000" w:rsidRDefault="00000000" w:rsidRPr="00000000" w14:paraId="000001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sz w:val="20"/>
                <w:szCs w:val="20"/>
                <w:highlight w:val="yellow"/>
              </w:rPr>
            </w:pPr>
            <w:r w:rsidDel="00000000" w:rsidR="00000000" w:rsidRPr="00000000">
              <w:rPr>
                <w:rtl w:val="0"/>
              </w:rPr>
            </w:r>
          </w:p>
        </w:tc>
        <w:tc>
          <w:tcPr>
            <w:shd w:fill="ffffff" w:val="clear"/>
            <w:vAlign w:val="center"/>
          </w:tcPr>
          <w:p w:rsidR="00000000" w:rsidDel="00000000" w:rsidP="00000000" w:rsidRDefault="00000000" w:rsidRPr="00000000" w14:paraId="000001C8">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Bermuda</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C9">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324</w:t>
            </w:r>
          </w:p>
        </w:tc>
        <w:tc>
          <w:tcPr>
            <w:shd w:fill="ffffff" w:val="clear"/>
            <w:vAlign w:val="center"/>
          </w:tcPr>
          <w:p w:rsidR="00000000" w:rsidDel="00000000" w:rsidP="00000000" w:rsidRDefault="00000000" w:rsidRPr="00000000" w14:paraId="000001CA">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324</w:t>
            </w:r>
          </w:p>
        </w:tc>
      </w:tr>
      <w:tr>
        <w:trPr>
          <w:cantSplit w:val="0"/>
          <w:trHeight w:val="367" w:hRule="atLeast"/>
          <w:tblHeader w:val="0"/>
        </w:trPr>
        <w:tc>
          <w:tcPr>
            <w:vMerge w:val="continue"/>
            <w:shd w:fill="ffffff" w:val="clear"/>
            <w:tcMar>
              <w:top w:w="100.0" w:type="dxa"/>
              <w:left w:w="100.0" w:type="dxa"/>
              <w:bottom w:w="100.0" w:type="dxa"/>
              <w:right w:w="100.0" w:type="dxa"/>
            </w:tcMar>
            <w:vAlign w:val="center"/>
          </w:tcPr>
          <w:p w:rsidR="00000000" w:rsidDel="00000000" w:rsidP="00000000" w:rsidRDefault="00000000" w:rsidRPr="00000000" w14:paraId="000001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sz w:val="20"/>
                <w:szCs w:val="20"/>
                <w:highlight w:val="yellow"/>
              </w:rPr>
            </w:pPr>
            <w:r w:rsidDel="00000000" w:rsidR="00000000" w:rsidRPr="00000000">
              <w:rPr>
                <w:rtl w:val="0"/>
              </w:rPr>
            </w:r>
          </w:p>
        </w:tc>
        <w:tc>
          <w:tcPr>
            <w:shd w:fill="ffffff" w:val="clear"/>
            <w:vAlign w:val="center"/>
          </w:tcPr>
          <w:p w:rsidR="00000000" w:rsidDel="00000000" w:rsidP="00000000" w:rsidRDefault="00000000" w:rsidRPr="00000000" w14:paraId="000001CC">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British Virgin Islands</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CD">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4,000</w:t>
            </w:r>
          </w:p>
        </w:tc>
        <w:tc>
          <w:tcPr>
            <w:shd w:fill="ffffff" w:val="clear"/>
            <w:vAlign w:val="center"/>
          </w:tcPr>
          <w:p w:rsidR="00000000" w:rsidDel="00000000" w:rsidP="00000000" w:rsidRDefault="00000000" w:rsidRPr="00000000" w14:paraId="000001CE">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634</w:t>
            </w:r>
          </w:p>
        </w:tc>
      </w:tr>
      <w:tr>
        <w:trPr>
          <w:cantSplit w:val="0"/>
          <w:trHeight w:val="367" w:hRule="atLeast"/>
          <w:tblHeader w:val="0"/>
        </w:trPr>
        <w:tc>
          <w:tcPr>
            <w:vMerge w:val="continue"/>
            <w:shd w:fill="ffffff" w:val="clear"/>
            <w:tcMar>
              <w:top w:w="100.0" w:type="dxa"/>
              <w:left w:w="100.0" w:type="dxa"/>
              <w:bottom w:w="100.0" w:type="dxa"/>
              <w:right w:w="100.0" w:type="dxa"/>
            </w:tcMar>
            <w:vAlign w:val="center"/>
          </w:tcPr>
          <w:p w:rsidR="00000000" w:rsidDel="00000000" w:rsidP="00000000" w:rsidRDefault="00000000" w:rsidRPr="00000000" w14:paraId="000001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sz w:val="20"/>
                <w:szCs w:val="20"/>
                <w:highlight w:val="yellow"/>
              </w:rPr>
            </w:pPr>
            <w:r w:rsidDel="00000000" w:rsidR="00000000" w:rsidRPr="00000000">
              <w:rPr>
                <w:rtl w:val="0"/>
              </w:rPr>
            </w:r>
          </w:p>
        </w:tc>
        <w:tc>
          <w:tcPr>
            <w:shd w:fill="ffffff" w:val="clear"/>
            <w:vAlign w:val="center"/>
          </w:tcPr>
          <w:p w:rsidR="00000000" w:rsidDel="00000000" w:rsidP="00000000" w:rsidRDefault="00000000" w:rsidRPr="00000000" w14:paraId="000001D0">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Cayman Islands</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D1">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25</w:t>
            </w:r>
          </w:p>
        </w:tc>
        <w:tc>
          <w:tcPr>
            <w:shd w:fill="ffffff" w:val="clear"/>
            <w:vAlign w:val="center"/>
          </w:tcPr>
          <w:p w:rsidR="00000000" w:rsidDel="00000000" w:rsidP="00000000" w:rsidRDefault="00000000" w:rsidRPr="00000000" w14:paraId="000001D2">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7,424</w:t>
            </w:r>
          </w:p>
        </w:tc>
      </w:tr>
      <w:tr>
        <w:trPr>
          <w:cantSplit w:val="0"/>
          <w:trHeight w:val="367" w:hRule="atLeast"/>
          <w:tblHeader w:val="0"/>
        </w:trPr>
        <w:tc>
          <w:tcPr>
            <w:vMerge w:val="continue"/>
            <w:shd w:fill="ffffff" w:val="clear"/>
            <w:tcMar>
              <w:top w:w="100.0" w:type="dxa"/>
              <w:left w:w="100.0" w:type="dxa"/>
              <w:bottom w:w="100.0" w:type="dxa"/>
              <w:right w:w="100.0" w:type="dxa"/>
            </w:tcMar>
            <w:vAlign w:val="center"/>
          </w:tcPr>
          <w:p w:rsidR="00000000" w:rsidDel="00000000" w:rsidP="00000000" w:rsidRDefault="00000000" w:rsidRPr="00000000" w14:paraId="000001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sz w:val="20"/>
                <w:szCs w:val="20"/>
                <w:highlight w:val="yellow"/>
              </w:rPr>
            </w:pPr>
            <w:r w:rsidDel="00000000" w:rsidR="00000000" w:rsidRPr="00000000">
              <w:rPr>
                <w:rtl w:val="0"/>
              </w:rPr>
            </w:r>
          </w:p>
        </w:tc>
        <w:tc>
          <w:tcPr>
            <w:shd w:fill="ffffff" w:val="clear"/>
            <w:vAlign w:val="center"/>
          </w:tcPr>
          <w:p w:rsidR="00000000" w:rsidDel="00000000" w:rsidP="00000000" w:rsidRDefault="00000000" w:rsidRPr="00000000" w14:paraId="000001D4">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Montserrat</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D5">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ffffff" w:val="clear"/>
            <w:vAlign w:val="center"/>
          </w:tcPr>
          <w:p w:rsidR="00000000" w:rsidDel="00000000" w:rsidP="00000000" w:rsidRDefault="00000000" w:rsidRPr="00000000" w14:paraId="000001D6">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r>
      <w:tr>
        <w:trPr>
          <w:cantSplit w:val="0"/>
          <w:trHeight w:val="367" w:hRule="atLeast"/>
          <w:tblHeader w:val="0"/>
        </w:trPr>
        <w:tc>
          <w:tcPr>
            <w:vMerge w:val="continue"/>
            <w:shd w:fill="ffffff" w:val="clear"/>
            <w:tcMar>
              <w:top w:w="100.0" w:type="dxa"/>
              <w:left w:w="100.0" w:type="dxa"/>
              <w:bottom w:w="100.0" w:type="dxa"/>
              <w:right w:w="100.0" w:type="dxa"/>
            </w:tcMar>
            <w:vAlign w:val="center"/>
          </w:tcPr>
          <w:p w:rsidR="00000000" w:rsidDel="00000000" w:rsidP="00000000" w:rsidRDefault="00000000" w:rsidRPr="00000000" w14:paraId="000001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sz w:val="20"/>
                <w:szCs w:val="20"/>
                <w:highlight w:val="yellow"/>
              </w:rPr>
            </w:pPr>
            <w:r w:rsidDel="00000000" w:rsidR="00000000" w:rsidRPr="00000000">
              <w:rPr>
                <w:rtl w:val="0"/>
              </w:rPr>
            </w:r>
          </w:p>
        </w:tc>
        <w:tc>
          <w:tcPr>
            <w:shd w:fill="ffffff" w:val="clear"/>
            <w:vAlign w:val="center"/>
          </w:tcPr>
          <w:p w:rsidR="00000000" w:rsidDel="00000000" w:rsidP="00000000" w:rsidRDefault="00000000" w:rsidRPr="00000000" w14:paraId="000001D8">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Turks and Caicos</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D9">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10*</w:t>
            </w:r>
          </w:p>
        </w:tc>
        <w:tc>
          <w:tcPr>
            <w:shd w:fill="ffffff" w:val="clear"/>
            <w:vAlign w:val="center"/>
          </w:tcPr>
          <w:p w:rsidR="00000000" w:rsidDel="00000000" w:rsidP="00000000" w:rsidRDefault="00000000" w:rsidRPr="00000000" w14:paraId="000001DA">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10</w:t>
            </w:r>
          </w:p>
        </w:tc>
      </w:tr>
      <w:tr>
        <w:trPr>
          <w:cantSplit w:val="0"/>
          <w:trHeight w:val="164" w:hRule="atLeast"/>
          <w:tblHeader w:val="0"/>
        </w:trPr>
        <w:tc>
          <w:tcPr>
            <w:vMerge w:val="restart"/>
            <w:shd w:fill="ffffff" w:val="clear"/>
            <w:tcMar>
              <w:top w:w="100.0" w:type="dxa"/>
              <w:left w:w="100.0" w:type="dxa"/>
              <w:bottom w:w="100.0" w:type="dxa"/>
              <w:right w:w="100.0" w:type="dxa"/>
            </w:tcMar>
            <w:vAlign w:val="center"/>
          </w:tcPr>
          <w:p w:rsidR="00000000" w:rsidDel="00000000" w:rsidP="00000000" w:rsidRDefault="00000000" w:rsidRPr="00000000" w14:paraId="000001DB">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United States</w:t>
            </w:r>
          </w:p>
        </w:tc>
        <w:tc>
          <w:tcPr>
            <w:shd w:fill="ffffff" w:val="clear"/>
            <w:vAlign w:val="center"/>
          </w:tcPr>
          <w:p w:rsidR="00000000" w:rsidDel="00000000" w:rsidP="00000000" w:rsidRDefault="00000000" w:rsidRPr="00000000" w14:paraId="000001DC">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Puerto Rico</w:t>
            </w:r>
          </w:p>
        </w:tc>
        <w:tc>
          <w:tcPr>
            <w:shd w:fill="ffffff" w:val="clear"/>
            <w:tcMar>
              <w:top w:w="100.0" w:type="dxa"/>
              <w:left w:w="100.0" w:type="dxa"/>
              <w:bottom w:w="100.0" w:type="dxa"/>
              <w:right w:w="100.0" w:type="dxa"/>
            </w:tcMar>
            <w:vAlign w:val="center"/>
          </w:tcPr>
          <w:p w:rsidR="00000000" w:rsidDel="00000000" w:rsidP="00000000" w:rsidRDefault="00000000" w:rsidRPr="00000000" w14:paraId="000001DD">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135,952</w:t>
            </w:r>
          </w:p>
        </w:tc>
        <w:tc>
          <w:tcPr>
            <w:shd w:fill="ffffff" w:val="clear"/>
            <w:vAlign w:val="center"/>
          </w:tcPr>
          <w:p w:rsidR="00000000" w:rsidDel="00000000" w:rsidP="00000000" w:rsidRDefault="00000000" w:rsidRPr="00000000" w14:paraId="000001DE">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136,111</w:t>
            </w:r>
          </w:p>
        </w:tc>
      </w:tr>
      <w:sdt>
        <w:sdtPr>
          <w:tag w:val="goog_rdk_0"/>
        </w:sdtPr>
        <w:sdtContent>
          <w:tr>
            <w:trPr>
              <w:cantSplit w:val="0"/>
              <w:trHeight w:val="409.98046875" w:hRule="atLeast"/>
              <w:tblHeader w:val="0"/>
              <w:trPrChange w:author="Christa vonH - NOAA Federal" w:id="0" w:date="2024-05-02T20:20:24Z">
                <w:trPr>
                  <w:cantSplit w:val="0"/>
                  <w:trHeight w:val="163" w:hRule="atLeast"/>
                  <w:tblHeader w:val="0"/>
                </w:trPr>
              </w:trPrChange>
            </w:trPr>
            <w:tc>
              <w:tcPr>
                <w:vMerge w:val="continue"/>
                <w:shd w:fill="ffffff" w:val="clear"/>
                <w:tcMar>
                  <w:top w:w="100.0" w:type="dxa"/>
                  <w:left w:w="100.0" w:type="dxa"/>
                  <w:bottom w:w="100.0" w:type="dxa"/>
                  <w:right w:w="100.0" w:type="dxa"/>
                </w:tcMar>
                <w:vAlign w:val="center"/>
                <w:tcPrChange w:author="Christa vonH - NOAA Federal" w:id="0" w:date="2024-05-02T20:20:24Z">
                  <w:tcPr>
                    <w:shd w:fill="ffffff" w:val="clear"/>
                    <w:tcMar>
                      <w:top w:w="100.0" w:type="dxa"/>
                      <w:left w:w="100.0" w:type="dxa"/>
                      <w:bottom w:w="100.0" w:type="dxa"/>
                      <w:right w:w="100.0" w:type="dxa"/>
                    </w:tcMar>
                    <w:vAlign w:val="center"/>
                  </w:tcPr>
                </w:tcPrChange>
              </w:tcPr>
              <w:p w:rsidR="00000000" w:rsidDel="00000000" w:rsidP="00000000" w:rsidRDefault="00000000" w:rsidRPr="00000000" w14:paraId="000001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sz w:val="20"/>
                    <w:szCs w:val="20"/>
                    <w:highlight w:val="yellow"/>
                  </w:rPr>
                </w:pPr>
                <w:r w:rsidDel="00000000" w:rsidR="00000000" w:rsidRPr="00000000">
                  <w:rPr>
                    <w:rtl w:val="0"/>
                  </w:rPr>
                </w:r>
              </w:p>
            </w:tc>
            <w:tc>
              <w:tcPr>
                <w:shd w:fill="ffffff" w:val="clear"/>
                <w:vAlign w:val="center"/>
                <w:tcPrChange w:author="Christa vonH - NOAA Federal" w:id="0" w:date="2024-05-02T20:20:24Z">
                  <w:tcPr>
                    <w:shd w:fill="ffffff" w:val="clear"/>
                    <w:vAlign w:val="center"/>
                  </w:tcPr>
                </w:tcPrChange>
              </w:tcPr>
              <w:p w:rsidR="00000000" w:rsidDel="00000000" w:rsidP="00000000" w:rsidRDefault="00000000" w:rsidRPr="00000000" w14:paraId="000001E0">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US Virgin Island</w:t>
                </w:r>
              </w:p>
            </w:tc>
            <w:tc>
              <w:tcPr>
                <w:shd w:fill="ffffff" w:val="clear"/>
                <w:tcMar>
                  <w:top w:w="100.0" w:type="dxa"/>
                  <w:left w:w="100.0" w:type="dxa"/>
                  <w:bottom w:w="100.0" w:type="dxa"/>
                  <w:right w:w="100.0" w:type="dxa"/>
                </w:tcMar>
                <w:vAlign w:val="center"/>
                <w:tcPrChange w:author="Christa vonH - NOAA Federal" w:id="0" w:date="2024-05-02T20:20:24Z">
                  <w:tcPr>
                    <w:shd w:fill="ffffff" w:val="clear"/>
                    <w:tcMar>
                      <w:top w:w="100.0" w:type="dxa"/>
                      <w:left w:w="100.0" w:type="dxa"/>
                      <w:bottom w:w="100.0" w:type="dxa"/>
                      <w:right w:w="100.0" w:type="dxa"/>
                    </w:tcMar>
                    <w:vAlign w:val="center"/>
                  </w:tcPr>
                </w:tcPrChange>
              </w:tcPr>
              <w:p w:rsidR="00000000" w:rsidDel="00000000" w:rsidP="00000000" w:rsidRDefault="00000000" w:rsidRPr="00000000" w14:paraId="000001E1">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23,672</w:t>
                </w:r>
              </w:p>
            </w:tc>
            <w:tc>
              <w:tcPr>
                <w:shd w:fill="ffffff" w:val="clear"/>
                <w:vAlign w:val="center"/>
                <w:tcPrChange w:author="Christa vonH - NOAA Federal" w:id="0" w:date="2024-05-02T20:20:24Z">
                  <w:tcPr>
                    <w:shd w:fill="ffffff" w:val="clear"/>
                    <w:vAlign w:val="center"/>
                  </w:tcPr>
                </w:tcPrChange>
              </w:tcPr>
              <w:p w:rsidR="00000000" w:rsidDel="00000000" w:rsidP="00000000" w:rsidRDefault="00000000" w:rsidRPr="00000000" w14:paraId="000001E2">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23,672</w:t>
                </w:r>
              </w:p>
            </w:tc>
          </w:tr>
        </w:sdtContent>
      </w:sdt>
      <w:tr>
        <w:trPr>
          <w:cantSplit w:val="0"/>
          <w:trHeight w:val="220" w:hRule="atLeast"/>
          <w:tblHeader w:val="0"/>
        </w:trPr>
        <w:tc>
          <w:tcPr>
            <w:gridSpan w:val="2"/>
            <w:tcBorders>
              <w:bottom w:color="000000" w:space="0" w:sz="4"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E3">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Venezuela</w:t>
            </w:r>
          </w:p>
        </w:tc>
        <w:tc>
          <w:tcPr>
            <w:tcBorders>
              <w:bottom w:color="000000" w:space="0" w:sz="4"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01E5">
            <w:pPr>
              <w:jc w:val="center"/>
              <w:rPr>
                <w:rFonts w:ascii="Arial" w:cs="Arial" w:eastAsia="Arial" w:hAnsi="Arial"/>
                <w:color w:val="000000"/>
                <w:sz w:val="20"/>
                <w:szCs w:val="20"/>
              </w:rPr>
            </w:pPr>
            <w:r w:rsidDel="00000000" w:rsidR="00000000" w:rsidRPr="00000000">
              <w:rPr>
                <w:rFonts w:ascii="Arial" w:cs="Arial" w:eastAsia="Arial" w:hAnsi="Arial"/>
                <w:i w:val="1"/>
                <w:color w:val="000000"/>
                <w:sz w:val="20"/>
                <w:szCs w:val="20"/>
                <w:rtl w:val="0"/>
              </w:rPr>
              <w:t xml:space="preserve">60,573*</w:t>
            </w:r>
            <w:r w:rsidDel="00000000" w:rsidR="00000000" w:rsidRPr="00000000">
              <w:rPr>
                <w:rFonts w:ascii="Arial" w:cs="Arial" w:eastAsia="Arial" w:hAnsi="Arial"/>
                <w:color w:val="000000"/>
                <w:sz w:val="20"/>
                <w:szCs w:val="20"/>
                <w:rtl w:val="0"/>
              </w:rPr>
              <w:t xml:space="preserve">(215,119**)</w:t>
            </w:r>
          </w:p>
        </w:tc>
        <w:tc>
          <w:tcPr>
            <w:tcBorders>
              <w:bottom w:color="000000" w:space="0" w:sz="4" w:val="single"/>
            </w:tcBorders>
            <w:shd w:fill="ffffff" w:val="clear"/>
            <w:vAlign w:val="center"/>
          </w:tcPr>
          <w:p w:rsidR="00000000" w:rsidDel="00000000" w:rsidP="00000000" w:rsidRDefault="00000000" w:rsidRPr="00000000" w14:paraId="000001E6">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86,701</w:t>
            </w:r>
          </w:p>
        </w:tc>
      </w:tr>
      <w:tr>
        <w:trPr>
          <w:cantSplit w:val="0"/>
          <w:trHeight w:val="220" w:hRule="atLeast"/>
          <w:tblHeader w:val="0"/>
        </w:trPr>
        <w:tc>
          <w:tcPr>
            <w:gridSpan w:val="2"/>
            <w:shd w:fill="e5dfec" w:val="clear"/>
            <w:tcMar>
              <w:top w:w="100.0" w:type="dxa"/>
              <w:left w:w="100.0" w:type="dxa"/>
              <w:bottom w:w="100.0" w:type="dxa"/>
              <w:right w:w="100.0" w:type="dxa"/>
            </w:tcMar>
            <w:vAlign w:val="center"/>
          </w:tcPr>
          <w:p w:rsidR="00000000" w:rsidDel="00000000" w:rsidP="00000000" w:rsidRDefault="00000000" w:rsidRPr="00000000" w14:paraId="000001E7">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TOTAL</w:t>
            </w:r>
          </w:p>
        </w:tc>
        <w:tc>
          <w:tcPr>
            <w:shd w:fill="e5dfec" w:val="clear"/>
            <w:tcMar>
              <w:top w:w="100.0" w:type="dxa"/>
              <w:left w:w="100.0" w:type="dxa"/>
              <w:bottom w:w="100.0" w:type="dxa"/>
              <w:right w:w="100.0" w:type="dxa"/>
            </w:tcMar>
            <w:vAlign w:val="center"/>
          </w:tcPr>
          <w:p w:rsidR="00000000" w:rsidDel="00000000" w:rsidP="00000000" w:rsidRDefault="00000000" w:rsidRPr="00000000" w14:paraId="000001E9">
            <w:pPr>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467,685* (622,797**)</w:t>
            </w:r>
          </w:p>
        </w:tc>
        <w:tc>
          <w:tcPr>
            <w:shd w:fill="e5dfec" w:val="clear"/>
            <w:vAlign w:val="center"/>
          </w:tcPr>
          <w:p w:rsidR="00000000" w:rsidDel="00000000" w:rsidP="00000000" w:rsidRDefault="00000000" w:rsidRPr="00000000" w14:paraId="000001EA">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475,147</w:t>
            </w:r>
          </w:p>
        </w:tc>
      </w:tr>
    </w:tbl>
    <w:p w:rsidR="00000000" w:rsidDel="00000000" w:rsidP="00000000" w:rsidRDefault="00000000" w:rsidRPr="00000000" w14:paraId="000001EB">
      <w:pPr>
        <w:spacing w:before="12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u w:val="single"/>
          <w:rtl w:val="0"/>
        </w:rPr>
        <w:t xml:space="preserve">Table 3</w:t>
      </w:r>
      <w:r w:rsidDel="00000000" w:rsidR="00000000" w:rsidRPr="00000000">
        <w:rPr>
          <w:rFonts w:ascii="Arial" w:cs="Arial" w:eastAsia="Arial" w:hAnsi="Arial"/>
          <w:color w:val="000000"/>
          <w:sz w:val="20"/>
          <w:szCs w:val="20"/>
          <w:rtl w:val="0"/>
        </w:rPr>
        <w:t xml:space="preserve">. List of participants by Country/Territory (as of 04/</w:t>
      </w:r>
      <w:r w:rsidDel="00000000" w:rsidR="00000000" w:rsidRPr="00000000">
        <w:rPr>
          <w:rFonts w:ascii="Arial" w:cs="Arial" w:eastAsia="Arial" w:hAnsi="Arial"/>
          <w:sz w:val="20"/>
          <w:szCs w:val="20"/>
          <w:rtl w:val="0"/>
        </w:rPr>
        <w:t xml:space="preserve">26</w:t>
      </w:r>
      <w:r w:rsidDel="00000000" w:rsidR="00000000" w:rsidRPr="00000000">
        <w:rPr>
          <w:rFonts w:ascii="Arial" w:cs="Arial" w:eastAsia="Arial" w:hAnsi="Arial"/>
          <w:color w:val="000000"/>
          <w:sz w:val="20"/>
          <w:szCs w:val="20"/>
          <w:rtl w:val="0"/>
        </w:rPr>
        <w:t xml:space="preserve">/2023) </w:t>
      </w:r>
    </w:p>
    <w:p w:rsidR="00000000" w:rsidDel="00000000" w:rsidP="00000000" w:rsidRDefault="00000000" w:rsidRPr="00000000" w14:paraId="000001EC">
      <w:pPr>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*Number taken from TsunamiZone.org for cases where countries did not </w:t>
      </w:r>
      <w:r w:rsidDel="00000000" w:rsidR="00000000" w:rsidRPr="00000000">
        <w:rPr>
          <w:rFonts w:ascii="Arial" w:cs="Arial" w:eastAsia="Arial" w:hAnsi="Arial"/>
          <w:sz w:val="20"/>
          <w:szCs w:val="20"/>
          <w:rtl w:val="0"/>
        </w:rPr>
        <w:t xml:space="preserve">report the number</w:t>
      </w:r>
      <w:r w:rsidDel="00000000" w:rsidR="00000000" w:rsidRPr="00000000">
        <w:rPr>
          <w:rFonts w:ascii="Arial" w:cs="Arial" w:eastAsia="Arial" w:hAnsi="Arial"/>
          <w:color w:val="000000"/>
          <w:sz w:val="20"/>
          <w:szCs w:val="20"/>
          <w:rtl w:val="0"/>
        </w:rPr>
        <w:t xml:space="preserve"> of participants in survey. *</w:t>
      </w:r>
      <w:r w:rsidDel="00000000" w:rsidR="00000000" w:rsidRPr="00000000">
        <w:rPr>
          <w:rFonts w:ascii="Arial" w:cs="Arial" w:eastAsia="Arial" w:hAnsi="Arial"/>
          <w:sz w:val="20"/>
          <w:szCs w:val="20"/>
          <w:rtl w:val="0"/>
        </w:rPr>
        <w:t xml:space="preserve">Number of participants of Venezuela per Survey.  **Number of participants of Venezuela per National Report.</w:t>
      </w:r>
      <w:r w:rsidDel="00000000" w:rsidR="00000000" w:rsidRPr="00000000">
        <w:rPr>
          <w:rtl w:val="0"/>
        </w:rPr>
      </w:r>
    </w:p>
    <w:p w:rsidR="00000000" w:rsidDel="00000000" w:rsidP="00000000" w:rsidRDefault="00000000" w:rsidRPr="00000000" w14:paraId="000001ED">
      <w:pPr>
        <w:pStyle w:val="Heading1"/>
        <w:keepNext w:val="0"/>
        <w:keepLines w:val="0"/>
        <w:widowControl w:val="1"/>
        <w:spacing w:after="240" w:before="360" w:lineRule="auto"/>
        <w:rPr>
          <w:b w:val="0"/>
          <w:sz w:val="22"/>
          <w:szCs w:val="22"/>
        </w:rPr>
      </w:pPr>
      <w:bookmarkStart w:colFirst="0" w:colLast="0" w:name="_heading=h.32hioqz" w:id="17"/>
      <w:bookmarkEnd w:id="17"/>
      <w:r w:rsidDel="00000000" w:rsidR="00000000" w:rsidRPr="00000000">
        <w:rPr>
          <w:b w:val="0"/>
          <w:sz w:val="22"/>
          <w:szCs w:val="22"/>
          <w:rtl w:val="0"/>
        </w:rPr>
        <w:t xml:space="preserve">3.5 </w:t>
        <w:tab/>
        <w:t xml:space="preserve">STATUS OF SEA LEVEL STATIONS DURING EXERCISE</w:t>
      </w:r>
    </w:p>
    <w:p w:rsidR="00000000" w:rsidDel="00000000" w:rsidP="00000000" w:rsidRDefault="00000000" w:rsidRPr="00000000" w14:paraId="000001EE">
      <w:pPr>
        <w:spacing w:after="24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An analysis of sea level stations status was carried out by the International Tsunami Information Center Caribbean Office (ITIC-CAR) as part of the CARIBE WAVE 24 Regional Tsunami Exercise. This allowed ITIC-CAR to analyze the availability of sea level data. The PTWC provided simulated forecasted maximum wave heights for 100 CARIBE-EWS stations in the simulated bulletins. Only about 66% of these sea level stations were online on the IOC Sea Level facility during the exercise period (Figures 6 and 7). Similarly, the Tide Tool system used by many Tsunami Warning Centers had around 70% of stations operational, this is a slight increase over the 68% data availability in 2023. All three reported DART stations were streaming data in the Caribbean/Gulf and Atlantic during the day of the exercise. (</w:t>
      </w:r>
      <w:r w:rsidDel="00000000" w:rsidR="00000000" w:rsidRPr="00000000">
        <w:rPr>
          <w:rFonts w:ascii="Arial" w:cs="Arial" w:eastAsia="Arial" w:hAnsi="Arial"/>
          <w:sz w:val="22"/>
          <w:szCs w:val="22"/>
          <w:rtl w:val="0"/>
        </w:rPr>
        <w:t xml:space="preserve">Figure 10)</w:t>
      </w: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1EF">
      <w:pPr>
        <w:spacing w:after="240" w:lineRule="auto"/>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1F0">
      <w:pPr>
        <w:spacing w:after="240" w:lineRule="auto"/>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731200" cy="1689100"/>
            <wp:effectExtent b="0" l="0" r="0" t="0"/>
            <wp:docPr id="900284363" name="image11.png"/>
            <a:graphic>
              <a:graphicData uri="http://schemas.openxmlformats.org/drawingml/2006/picture">
                <pic:pic>
                  <pic:nvPicPr>
                    <pic:cNvPr id="0" name="image11.png"/>
                    <pic:cNvPicPr preferRelativeResize="0"/>
                  </pic:nvPicPr>
                  <pic:blipFill>
                    <a:blip r:embed="rId48"/>
                    <a:srcRect b="0" l="0" r="0" t="0"/>
                    <a:stretch>
                      <a:fillRect/>
                    </a:stretch>
                  </pic:blipFill>
                  <pic:spPr>
                    <a:xfrm>
                      <a:off x="0" y="0"/>
                      <a:ext cx="5731200" cy="1689100"/>
                    </a:xfrm>
                    <a:prstGeom prst="rect"/>
                    <a:ln/>
                  </pic:spPr>
                </pic:pic>
              </a:graphicData>
            </a:graphic>
          </wp:inline>
        </w:drawing>
      </w:r>
      <w:r w:rsidDel="00000000" w:rsidR="00000000" w:rsidRPr="00000000">
        <w:rPr>
          <w:rtl w:val="0"/>
        </w:rPr>
      </w:r>
    </w:p>
    <w:p w:rsidR="00000000" w:rsidDel="00000000" w:rsidP="00000000" w:rsidRDefault="00000000" w:rsidRPr="00000000" w14:paraId="000001F1">
      <w:pPr>
        <w:jc w:val="center"/>
        <w:rPr>
          <w:rFonts w:ascii="Arial" w:cs="Arial" w:eastAsia="Arial" w:hAnsi="Arial"/>
          <w:sz w:val="20"/>
          <w:szCs w:val="20"/>
        </w:rPr>
      </w:pPr>
      <w:r w:rsidDel="00000000" w:rsidR="00000000" w:rsidRPr="00000000">
        <w:rPr>
          <w:rFonts w:ascii="Arial" w:cs="Arial" w:eastAsia="Arial" w:hAnsi="Arial"/>
          <w:color w:val="000000"/>
          <w:sz w:val="20"/>
          <w:szCs w:val="20"/>
          <w:u w:val="single"/>
          <w:rtl w:val="0"/>
        </w:rPr>
        <w:t xml:space="preserve">Figure 6</w:t>
      </w:r>
      <w:r w:rsidDel="00000000" w:rsidR="00000000" w:rsidRPr="00000000">
        <w:rPr>
          <w:rFonts w:ascii="Arial" w:cs="Arial" w:eastAsia="Arial" w:hAnsi="Arial"/>
          <w:color w:val="000000"/>
          <w:sz w:val="20"/>
          <w:szCs w:val="20"/>
          <w:rtl w:val="0"/>
        </w:rPr>
        <w:t xml:space="preserve">. </w:t>
      </w:r>
      <w:r w:rsidDel="00000000" w:rsidR="00000000" w:rsidRPr="00000000">
        <w:rPr>
          <w:rFonts w:ascii="Arial" w:cs="Arial" w:eastAsia="Arial" w:hAnsi="Arial"/>
          <w:sz w:val="20"/>
          <w:szCs w:val="20"/>
          <w:rtl w:val="0"/>
        </w:rPr>
        <w:t xml:space="preserve">84 stations for which PTWC include sea level observations for the Puerto Rico Trench scenario in its simulated product.  Stations for which the name of the station is provided and not the wave form, are stations that had no data on the IOC Sea Level Monitoring Facility.</w:t>
      </w:r>
    </w:p>
    <w:p w:rsidR="00000000" w:rsidDel="00000000" w:rsidP="00000000" w:rsidRDefault="00000000" w:rsidRPr="00000000" w14:paraId="000001F2">
      <w:pPr>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1F3">
      <w:pPr>
        <w:rPr>
          <w:rFonts w:ascii="Arial" w:cs="Arial" w:eastAsia="Arial" w:hAnsi="Arial"/>
          <w:sz w:val="20"/>
          <w:szCs w:val="20"/>
        </w:rPr>
      </w:pPr>
      <w:r w:rsidDel="00000000" w:rsidR="00000000" w:rsidRPr="00000000">
        <w:rPr>
          <w:rFonts w:ascii="Arial" w:cs="Arial" w:eastAsia="Arial" w:hAnsi="Arial"/>
          <w:sz w:val="20"/>
          <w:szCs w:val="20"/>
        </w:rPr>
        <w:drawing>
          <wp:inline distB="114300" distT="114300" distL="114300" distR="114300">
            <wp:extent cx="5731200" cy="2895600"/>
            <wp:effectExtent b="0" l="0" r="0" t="0"/>
            <wp:docPr id="900284356" name="image13.png"/>
            <a:graphic>
              <a:graphicData uri="http://schemas.openxmlformats.org/drawingml/2006/picture">
                <pic:pic>
                  <pic:nvPicPr>
                    <pic:cNvPr id="0" name="image13.png"/>
                    <pic:cNvPicPr preferRelativeResize="0"/>
                  </pic:nvPicPr>
                  <pic:blipFill>
                    <a:blip r:embed="rId49"/>
                    <a:srcRect b="0" l="0" r="0" t="0"/>
                    <a:stretch>
                      <a:fillRect/>
                    </a:stretch>
                  </pic:blipFill>
                  <pic:spPr>
                    <a:xfrm>
                      <a:off x="0" y="0"/>
                      <a:ext cx="5731200" cy="2895600"/>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23813</wp:posOffset>
            </wp:positionH>
            <wp:positionV relativeFrom="paragraph">
              <wp:posOffset>2905125</wp:posOffset>
            </wp:positionV>
            <wp:extent cx="5731200" cy="1092200"/>
            <wp:effectExtent b="0" l="0" r="0" t="0"/>
            <wp:wrapNone/>
            <wp:docPr id="900284357" name="image8.png"/>
            <a:graphic>
              <a:graphicData uri="http://schemas.openxmlformats.org/drawingml/2006/picture">
                <pic:pic>
                  <pic:nvPicPr>
                    <pic:cNvPr id="0" name="image8.png"/>
                    <pic:cNvPicPr preferRelativeResize="0"/>
                  </pic:nvPicPr>
                  <pic:blipFill>
                    <a:blip r:embed="rId50"/>
                    <a:srcRect b="0" l="0" r="0" t="0"/>
                    <a:stretch>
                      <a:fillRect/>
                    </a:stretch>
                  </pic:blipFill>
                  <pic:spPr>
                    <a:xfrm>
                      <a:off x="0" y="0"/>
                      <a:ext cx="5731200" cy="1092200"/>
                    </a:xfrm>
                    <a:prstGeom prst="rect"/>
                    <a:ln/>
                  </pic:spPr>
                </pic:pic>
              </a:graphicData>
            </a:graphic>
          </wp:anchor>
        </w:drawing>
      </w:r>
    </w:p>
    <w:p w:rsidR="00000000" w:rsidDel="00000000" w:rsidP="00000000" w:rsidRDefault="00000000" w:rsidRPr="00000000" w14:paraId="000001F4">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1F5">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1F6">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1F7">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1F8">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1F9">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1FA">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1FB">
      <w:pPr>
        <w:ind w:left="720" w:firstLine="0"/>
        <w:jc w:val="center"/>
        <w:rPr>
          <w:rFonts w:ascii="Arial" w:cs="Arial" w:eastAsia="Arial" w:hAnsi="Arial"/>
          <w:sz w:val="6"/>
          <w:szCs w:val="6"/>
          <w:u w:val="single"/>
        </w:rPr>
      </w:pPr>
      <w:r w:rsidDel="00000000" w:rsidR="00000000" w:rsidRPr="00000000">
        <w:rPr>
          <w:rtl w:val="0"/>
        </w:rPr>
      </w:r>
    </w:p>
    <w:p w:rsidR="00000000" w:rsidDel="00000000" w:rsidP="00000000" w:rsidRDefault="00000000" w:rsidRPr="00000000" w14:paraId="000001FC">
      <w:pPr>
        <w:ind w:left="720" w:firstLine="0"/>
        <w:jc w:val="center"/>
        <w:rPr>
          <w:rFonts w:ascii="Arial" w:cs="Arial" w:eastAsia="Arial" w:hAnsi="Arial"/>
          <w:sz w:val="20"/>
          <w:szCs w:val="20"/>
        </w:rPr>
      </w:pPr>
      <w:r w:rsidDel="00000000" w:rsidR="00000000" w:rsidRPr="00000000">
        <w:rPr>
          <w:rFonts w:ascii="Arial" w:cs="Arial" w:eastAsia="Arial" w:hAnsi="Arial"/>
          <w:color w:val="000000"/>
          <w:sz w:val="20"/>
          <w:szCs w:val="20"/>
          <w:u w:val="single"/>
          <w:rtl w:val="0"/>
        </w:rPr>
        <w:t xml:space="preserve">Figure 7</w:t>
      </w:r>
      <w:r w:rsidDel="00000000" w:rsidR="00000000" w:rsidRPr="00000000">
        <w:rPr>
          <w:rFonts w:ascii="Arial" w:cs="Arial" w:eastAsia="Arial" w:hAnsi="Arial"/>
          <w:color w:val="000000"/>
          <w:sz w:val="20"/>
          <w:szCs w:val="20"/>
          <w:rtl w:val="0"/>
        </w:rPr>
        <w:t xml:space="preserve">. </w:t>
      </w:r>
      <w:r w:rsidDel="00000000" w:rsidR="00000000" w:rsidRPr="00000000">
        <w:rPr>
          <w:rFonts w:ascii="Arial" w:cs="Arial" w:eastAsia="Arial" w:hAnsi="Arial"/>
          <w:sz w:val="20"/>
          <w:szCs w:val="20"/>
          <w:rtl w:val="0"/>
        </w:rPr>
        <w:t xml:space="preserve">83 stations for which PTWC include sea level observations for the Panama scenario in its simulated product. Stations for which the name of the station is provided, and not the wave form, are stations that had no data on the IOC Sea Level Monitoring Facility .</w:t>
      </w:r>
    </w:p>
    <w:p w:rsidR="00000000" w:rsidDel="00000000" w:rsidP="00000000" w:rsidRDefault="00000000" w:rsidRPr="00000000" w14:paraId="000001FD">
      <w:pPr>
        <w:spacing w:before="120" w:lineRule="auto"/>
        <w:jc w:val="both"/>
        <w:rPr>
          <w:rFonts w:ascii="Arial" w:cs="Arial" w:eastAsia="Arial" w:hAnsi="Arial"/>
          <w:sz w:val="22"/>
          <w:szCs w:val="22"/>
          <w:highlight w:val="yellow"/>
        </w:rPr>
      </w:pPr>
      <w:r w:rsidDel="00000000" w:rsidR="00000000" w:rsidRPr="00000000">
        <w:rPr>
          <w:rtl w:val="0"/>
        </w:rPr>
      </w:r>
    </w:p>
    <w:p w:rsidR="00000000" w:rsidDel="00000000" w:rsidP="00000000" w:rsidRDefault="00000000" w:rsidRPr="00000000" w14:paraId="000001FE">
      <w:pPr>
        <w:spacing w:before="120" w:lineRule="auto"/>
        <w:jc w:val="center"/>
        <w:rPr>
          <w:rFonts w:ascii="Calibri" w:cs="Calibri" w:eastAsia="Calibri" w:hAnsi="Calibri"/>
          <w:b w:val="1"/>
          <w:color w:val="000000"/>
          <w:sz w:val="20"/>
          <w:szCs w:val="20"/>
        </w:rPr>
      </w:pPr>
      <w:r w:rsidDel="00000000" w:rsidR="00000000" w:rsidRPr="00000000">
        <w:rPr>
          <w:rFonts w:ascii="Calibri" w:cs="Calibri" w:eastAsia="Calibri" w:hAnsi="Calibri"/>
          <w:b w:val="1"/>
          <w:color w:val="000000"/>
          <w:sz w:val="20"/>
          <w:szCs w:val="20"/>
        </w:rPr>
        <w:drawing>
          <wp:inline distB="114300" distT="114300" distL="114300" distR="114300">
            <wp:extent cx="5731200" cy="3467100"/>
            <wp:effectExtent b="0" l="0" r="0" t="0"/>
            <wp:docPr id="900284365" name="image9.png"/>
            <a:graphic>
              <a:graphicData uri="http://schemas.openxmlformats.org/drawingml/2006/picture">
                <pic:pic>
                  <pic:nvPicPr>
                    <pic:cNvPr id="0" name="image9.png"/>
                    <pic:cNvPicPr preferRelativeResize="0"/>
                  </pic:nvPicPr>
                  <pic:blipFill>
                    <a:blip r:embed="rId51"/>
                    <a:srcRect b="0" l="0" r="0" t="0"/>
                    <a:stretch>
                      <a:fillRect/>
                    </a:stretch>
                  </pic:blipFill>
                  <pic:spPr>
                    <a:xfrm>
                      <a:off x="0" y="0"/>
                      <a:ext cx="5731200" cy="3467100"/>
                    </a:xfrm>
                    <a:prstGeom prst="rect"/>
                    <a:ln/>
                  </pic:spPr>
                </pic:pic>
              </a:graphicData>
            </a:graphic>
          </wp:inline>
        </w:drawing>
      </w:r>
      <w:r w:rsidDel="00000000" w:rsidR="00000000" w:rsidRPr="00000000">
        <w:rPr>
          <w:rtl w:val="0"/>
        </w:rPr>
      </w:r>
    </w:p>
    <w:p w:rsidR="00000000" w:rsidDel="00000000" w:rsidP="00000000" w:rsidRDefault="00000000" w:rsidRPr="00000000" w14:paraId="000001FF">
      <w:pPr>
        <w:spacing w:before="120" w:lineRule="auto"/>
        <w:jc w:val="center"/>
        <w:rPr>
          <w:rFonts w:ascii="Arial" w:cs="Arial" w:eastAsia="Arial" w:hAnsi="Arial"/>
          <w:b w:val="1"/>
          <w:color w:val="000000"/>
          <w:sz w:val="20"/>
          <w:szCs w:val="20"/>
        </w:rPr>
      </w:pPr>
      <w:r w:rsidDel="00000000" w:rsidR="00000000" w:rsidRPr="00000000">
        <w:rPr>
          <w:rFonts w:ascii="Arial" w:cs="Arial" w:eastAsia="Arial" w:hAnsi="Arial"/>
          <w:color w:val="000000"/>
          <w:sz w:val="20"/>
          <w:szCs w:val="20"/>
          <w:u w:val="single"/>
          <w:rtl w:val="0"/>
        </w:rPr>
        <w:t xml:space="preserve">Figure 8</w:t>
      </w:r>
      <w:r w:rsidDel="00000000" w:rsidR="00000000" w:rsidRPr="00000000">
        <w:rPr>
          <w:rFonts w:ascii="Arial" w:cs="Arial" w:eastAsia="Arial" w:hAnsi="Arial"/>
          <w:color w:val="000000"/>
          <w:sz w:val="20"/>
          <w:szCs w:val="20"/>
          <w:rtl w:val="0"/>
        </w:rPr>
        <w:t xml:space="preserve">.</w:t>
      </w:r>
      <w:r w:rsidDel="00000000" w:rsidR="00000000" w:rsidRPr="00000000">
        <w:rPr>
          <w:rFonts w:ascii="Arial" w:cs="Arial" w:eastAsia="Arial" w:hAnsi="Arial"/>
          <w:b w:val="1"/>
          <w:color w:val="000000"/>
          <w:sz w:val="20"/>
          <w:szCs w:val="20"/>
          <w:rtl w:val="0"/>
        </w:rPr>
        <w:t xml:space="preserve"> </w:t>
      </w:r>
      <w:r w:rsidDel="00000000" w:rsidR="00000000" w:rsidRPr="00000000">
        <w:rPr>
          <w:rFonts w:ascii="Arial" w:cs="Arial" w:eastAsia="Arial" w:hAnsi="Arial"/>
          <w:color w:val="000000"/>
          <w:sz w:val="20"/>
          <w:szCs w:val="20"/>
          <w:rtl w:val="0"/>
        </w:rPr>
        <w:t xml:space="preserve">Screenshot </w:t>
      </w:r>
      <w:r w:rsidDel="00000000" w:rsidR="00000000" w:rsidRPr="00000000">
        <w:rPr>
          <w:rFonts w:ascii="Arial" w:cs="Arial" w:eastAsia="Arial" w:hAnsi="Arial"/>
          <w:sz w:val="20"/>
          <w:szCs w:val="20"/>
          <w:rtl w:val="0"/>
        </w:rPr>
        <w:t xml:space="preserve">showing IOC Sea Level facilities operating during the CARIBE WAVE 24 exercise. In green are stations for which data were available, red dots are for station for which there were no data.</w:t>
      </w:r>
      <w:r w:rsidDel="00000000" w:rsidR="00000000" w:rsidRPr="00000000">
        <w:rPr>
          <w:rtl w:val="0"/>
        </w:rPr>
      </w:r>
    </w:p>
    <w:p w:rsidR="00000000" w:rsidDel="00000000" w:rsidP="00000000" w:rsidRDefault="00000000" w:rsidRPr="00000000" w14:paraId="00000200">
      <w:pPr>
        <w:pStyle w:val="Heading1"/>
        <w:spacing w:after="240" w:lineRule="auto"/>
        <w:rPr>
          <w:b w:val="0"/>
          <w:sz w:val="22"/>
          <w:szCs w:val="22"/>
        </w:rPr>
      </w:pPr>
      <w:bookmarkStart w:colFirst="0" w:colLast="0" w:name="_heading=h.1hmsyys" w:id="18"/>
      <w:bookmarkEnd w:id="18"/>
      <w:r w:rsidDel="00000000" w:rsidR="00000000" w:rsidRPr="00000000">
        <w:rPr>
          <w:b w:val="0"/>
          <w:sz w:val="22"/>
          <w:szCs w:val="22"/>
          <w:rtl w:val="0"/>
        </w:rPr>
        <w:t xml:space="preserve">3.6 </w:t>
        <w:tab/>
        <w:t xml:space="preserve">RESOURCES</w:t>
      </w:r>
    </w:p>
    <w:p w:rsidR="00000000" w:rsidDel="00000000" w:rsidP="00000000" w:rsidRDefault="00000000" w:rsidRPr="00000000" w14:paraId="00000201">
      <w:pPr>
        <w:spacing w:after="24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This year Antonio Aguilar and Gisela Báez-Sánchez were the Exercise Chairs; while Elizabeth Vanacore and Alberto López were the scientific experts that helped in the determination of the Puerto Rico Trench scenario; Nestor Luque was the scientific expert for the Panama scenario. ITIC-CAR coordinated the exercise for CARIBE-EWS. </w:t>
      </w:r>
    </w:p>
    <w:p w:rsidR="00000000" w:rsidDel="00000000" w:rsidP="00000000" w:rsidRDefault="00000000" w:rsidRPr="00000000" w14:paraId="00000202">
      <w:pPr>
        <w:spacing w:line="360" w:lineRule="auto"/>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  </w:t>
      </w:r>
      <w:r w:rsidDel="00000000" w:rsidR="00000000" w:rsidRPr="00000000">
        <w:rPr>
          <w:rFonts w:ascii="Calibri" w:cs="Calibri" w:eastAsia="Calibri" w:hAnsi="Calibri"/>
          <w:sz w:val="20"/>
          <w:szCs w:val="20"/>
        </w:rPr>
        <w:drawing>
          <wp:inline distB="114300" distT="114300" distL="114300" distR="114300">
            <wp:extent cx="2712462" cy="2894506"/>
            <wp:effectExtent b="0" l="0" r="0" t="0"/>
            <wp:docPr id="900284352" name="image1.png"/>
            <a:graphic>
              <a:graphicData uri="http://schemas.openxmlformats.org/drawingml/2006/picture">
                <pic:pic>
                  <pic:nvPicPr>
                    <pic:cNvPr id="0" name="image1.png"/>
                    <pic:cNvPicPr preferRelativeResize="0"/>
                  </pic:nvPicPr>
                  <pic:blipFill>
                    <a:blip r:embed="rId52"/>
                    <a:srcRect b="0" l="0" r="0" t="0"/>
                    <a:stretch>
                      <a:fillRect/>
                    </a:stretch>
                  </pic:blipFill>
                  <pic:spPr>
                    <a:xfrm>
                      <a:off x="0" y="0"/>
                      <a:ext cx="2712462" cy="2894506"/>
                    </a:xfrm>
                    <a:prstGeom prst="rect"/>
                    <a:ln/>
                  </pic:spPr>
                </pic:pic>
              </a:graphicData>
            </a:graphic>
          </wp:inline>
        </w:drawing>
      </w:r>
      <w:r w:rsidDel="00000000" w:rsidR="00000000" w:rsidRPr="00000000">
        <w:rPr>
          <w:rFonts w:ascii="Calibri" w:cs="Calibri" w:eastAsia="Calibri" w:hAnsi="Calibri"/>
          <w:color w:val="000000"/>
          <w:sz w:val="20"/>
          <w:szCs w:val="20"/>
          <w:rtl w:val="0"/>
        </w:rPr>
        <w:t xml:space="preserve">   </w:t>
      </w:r>
      <w:r w:rsidDel="00000000" w:rsidR="00000000" w:rsidRPr="00000000">
        <w:rPr/>
        <w:drawing>
          <wp:inline distB="114300" distT="114300" distL="114300" distR="114300">
            <wp:extent cx="2726055" cy="2514405"/>
            <wp:effectExtent b="0" l="0" r="0" t="0"/>
            <wp:docPr id="900284364" name="image14.png"/>
            <a:graphic>
              <a:graphicData uri="http://schemas.openxmlformats.org/drawingml/2006/picture">
                <pic:pic>
                  <pic:nvPicPr>
                    <pic:cNvPr id="0" name="image14.png"/>
                    <pic:cNvPicPr preferRelativeResize="0"/>
                  </pic:nvPicPr>
                  <pic:blipFill>
                    <a:blip r:embed="rId53"/>
                    <a:srcRect b="0" l="0" r="0" t="0"/>
                    <a:stretch>
                      <a:fillRect/>
                    </a:stretch>
                  </pic:blipFill>
                  <pic:spPr>
                    <a:xfrm>
                      <a:off x="0" y="0"/>
                      <a:ext cx="2726055" cy="2514405"/>
                    </a:xfrm>
                    <a:prstGeom prst="rect"/>
                    <a:ln/>
                  </pic:spPr>
                </pic:pic>
              </a:graphicData>
            </a:graphic>
          </wp:inline>
        </w:drawing>
      </w:r>
      <w:r w:rsidDel="00000000" w:rsidR="00000000" w:rsidRPr="00000000">
        <w:rPr>
          <w:rtl w:val="0"/>
        </w:rPr>
      </w:r>
    </w:p>
    <w:p w:rsidR="00000000" w:rsidDel="00000000" w:rsidP="00000000" w:rsidRDefault="00000000" w:rsidRPr="00000000" w14:paraId="00000203">
      <w:pPr>
        <w:spacing w:before="12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u w:val="single"/>
          <w:rtl w:val="0"/>
        </w:rPr>
        <w:t xml:space="preserve">Figure 9</w:t>
      </w:r>
      <w:r w:rsidDel="00000000" w:rsidR="00000000" w:rsidRPr="00000000">
        <w:rPr>
          <w:rFonts w:ascii="Arial" w:cs="Arial" w:eastAsia="Arial" w:hAnsi="Arial"/>
          <w:color w:val="000000"/>
          <w:sz w:val="20"/>
          <w:szCs w:val="20"/>
          <w:rtl w:val="0"/>
        </w:rPr>
        <w:t xml:space="preserve">. Screenshot from Tide Tool for the CARIBE WAVE 2</w:t>
      </w:r>
      <w:r w:rsidDel="00000000" w:rsidR="00000000" w:rsidRPr="00000000">
        <w:rPr>
          <w:rFonts w:ascii="Arial" w:cs="Arial" w:eastAsia="Arial" w:hAnsi="Arial"/>
          <w:sz w:val="20"/>
          <w:szCs w:val="20"/>
          <w:rtl w:val="0"/>
        </w:rPr>
        <w:t xml:space="preserve">4</w:t>
      </w:r>
      <w:r w:rsidDel="00000000" w:rsidR="00000000" w:rsidRPr="00000000">
        <w:rPr>
          <w:rFonts w:ascii="Arial" w:cs="Arial" w:eastAsia="Arial" w:hAnsi="Arial"/>
          <w:color w:val="000000"/>
          <w:sz w:val="20"/>
          <w:szCs w:val="20"/>
          <w:rtl w:val="0"/>
        </w:rPr>
        <w:t xml:space="preserve"> </w:t>
      </w:r>
      <w:r w:rsidDel="00000000" w:rsidR="00000000" w:rsidRPr="00000000">
        <w:rPr>
          <w:rFonts w:ascii="Arial" w:cs="Arial" w:eastAsia="Arial" w:hAnsi="Arial"/>
          <w:sz w:val="20"/>
          <w:szCs w:val="20"/>
          <w:rtl w:val="0"/>
        </w:rPr>
        <w:t xml:space="preserve">Puerto Rico Trench</w:t>
      </w:r>
      <w:r w:rsidDel="00000000" w:rsidR="00000000" w:rsidRPr="00000000">
        <w:rPr>
          <w:rFonts w:ascii="Arial" w:cs="Arial" w:eastAsia="Arial" w:hAnsi="Arial"/>
          <w:color w:val="000000"/>
          <w:sz w:val="20"/>
          <w:szCs w:val="20"/>
          <w:rtl w:val="0"/>
        </w:rPr>
        <w:t xml:space="preserve"> Scenario. Tide Tool includes both coastal gauges and DARTs.  In White and Green are operational stations, in red are stations with no data over the past 24 hours (non-operational).  The Isochrons represent the travel time from the source of the simulated tsunami from. The Strip Chart to the left includes the marigrams from the closest </w:t>
      </w:r>
      <w:r w:rsidDel="00000000" w:rsidR="00000000" w:rsidRPr="00000000">
        <w:rPr>
          <w:rFonts w:ascii="Arial" w:cs="Arial" w:eastAsia="Arial" w:hAnsi="Arial"/>
          <w:sz w:val="20"/>
          <w:szCs w:val="20"/>
          <w:rtl w:val="0"/>
        </w:rPr>
        <w:t xml:space="preserve">7</w:t>
      </w:r>
      <w:r w:rsidDel="00000000" w:rsidR="00000000" w:rsidRPr="00000000">
        <w:rPr>
          <w:rFonts w:ascii="Arial" w:cs="Arial" w:eastAsia="Arial" w:hAnsi="Arial"/>
          <w:color w:val="000000"/>
          <w:sz w:val="20"/>
          <w:szCs w:val="20"/>
          <w:rtl w:val="0"/>
        </w:rPr>
        <w:t xml:space="preserve"> stations. The magenta stripe marks the estimated time of arrival.</w:t>
      </w:r>
    </w:p>
    <w:p w:rsidR="00000000" w:rsidDel="00000000" w:rsidP="00000000" w:rsidRDefault="00000000" w:rsidRPr="00000000" w14:paraId="00000204">
      <w:pPr>
        <w:spacing w:before="240" w:lineRule="auto"/>
        <w:jc w:val="center"/>
        <w:rPr>
          <w:rFonts w:ascii="Arial" w:cs="Arial" w:eastAsia="Arial" w:hAnsi="Arial"/>
          <w:b w:val="1"/>
          <w:color w:val="000000"/>
          <w:sz w:val="20"/>
          <w:szCs w:val="20"/>
        </w:rPr>
      </w:pPr>
      <w:r w:rsidDel="00000000" w:rsidR="00000000" w:rsidRPr="00000000">
        <w:rPr>
          <w:rtl w:val="0"/>
        </w:rPr>
      </w:r>
    </w:p>
    <w:sdt>
      <w:sdtPr>
        <w:tag w:val="goog_rdk_2"/>
      </w:sdtPr>
      <w:sdtContent>
        <w:p w:rsidR="00000000" w:rsidDel="00000000" w:rsidP="00000000" w:rsidRDefault="00000000" w:rsidRPr="00000000" w14:paraId="00000205">
          <w:pPr>
            <w:jc w:val="center"/>
            <w:rPr>
              <w:rFonts w:ascii="Calibri" w:cs="Calibri" w:eastAsia="Calibri" w:hAnsi="Calibri"/>
              <w:sz w:val="22"/>
              <w:szCs w:val="22"/>
            </w:rPr>
            <w:pPrChange w:author="Christa vonH - NOAA Federal" w:id="0" w:date="2024-05-02T12:12:15Z">
              <w:pPr/>
            </w:pPrChange>
          </w:pPr>
          <w:sdt>
            <w:sdtPr>
              <w:tag w:val="goog_rdk_1"/>
            </w:sdtPr>
            <w:sdtContent>
              <w:commentRangeStart w:id="0"/>
            </w:sdtContent>
          </w:sdt>
          <w:r w:rsidDel="00000000" w:rsidR="00000000" w:rsidRPr="00000000">
            <w:rPr>
              <w:rFonts w:ascii="Calibri" w:cs="Calibri" w:eastAsia="Calibri" w:hAnsi="Calibri"/>
              <w:sz w:val="22"/>
              <w:szCs w:val="22"/>
            </w:rPr>
            <w:drawing>
              <wp:inline distB="114300" distT="114300" distL="114300" distR="114300">
                <wp:extent cx="5731200" cy="3441700"/>
                <wp:effectExtent b="0" l="0" r="0" t="0"/>
                <wp:docPr id="900284359" name="image16.jpg"/>
                <a:graphic>
                  <a:graphicData uri="http://schemas.openxmlformats.org/drawingml/2006/picture">
                    <pic:pic>
                      <pic:nvPicPr>
                        <pic:cNvPr id="0" name="image16.jpg"/>
                        <pic:cNvPicPr preferRelativeResize="0"/>
                      </pic:nvPicPr>
                      <pic:blipFill>
                        <a:blip r:embed="rId54"/>
                        <a:srcRect b="0" l="0" r="0" t="0"/>
                        <a:stretch>
                          <a:fillRect/>
                        </a:stretch>
                      </pic:blipFill>
                      <pic:spPr>
                        <a:xfrm>
                          <a:off x="0" y="0"/>
                          <a:ext cx="5731200" cy="3441700"/>
                        </a:xfrm>
                        <a:prstGeom prst="rect"/>
                        <a:ln/>
                      </pic:spPr>
                    </pic:pic>
                  </a:graphicData>
                </a:graphic>
              </wp:inline>
            </w:drawing>
          </w:r>
          <w:commentRangeEnd w:id="0"/>
          <w:r w:rsidDel="00000000" w:rsidR="00000000" w:rsidRPr="00000000">
            <w:commentReference w:id="0"/>
          </w:r>
          <w:r w:rsidDel="00000000" w:rsidR="00000000" w:rsidRPr="00000000">
            <w:rPr>
              <w:rtl w:val="0"/>
            </w:rPr>
          </w:r>
        </w:p>
      </w:sdtContent>
    </w:sdt>
    <w:p w:rsidR="00000000" w:rsidDel="00000000" w:rsidP="00000000" w:rsidRDefault="00000000" w:rsidRPr="00000000" w14:paraId="00000206">
      <w:pPr>
        <w:spacing w:before="120" w:lineRule="auto"/>
        <w:jc w:val="center"/>
        <w:rPr>
          <w:rFonts w:ascii="Arial" w:cs="Arial" w:eastAsia="Arial" w:hAnsi="Arial"/>
          <w:sz w:val="20"/>
          <w:szCs w:val="20"/>
        </w:rPr>
      </w:pPr>
      <w:r w:rsidDel="00000000" w:rsidR="00000000" w:rsidRPr="00000000">
        <w:rPr>
          <w:rFonts w:ascii="Arial" w:cs="Arial" w:eastAsia="Arial" w:hAnsi="Arial"/>
          <w:sz w:val="20"/>
          <w:szCs w:val="20"/>
          <w:u w:val="single"/>
          <w:rtl w:val="0"/>
        </w:rPr>
        <w:t xml:space="preserve">Figure 10</w:t>
      </w:r>
      <w:r w:rsidDel="00000000" w:rsidR="00000000" w:rsidRPr="00000000">
        <w:rPr>
          <w:rFonts w:ascii="Arial" w:cs="Arial" w:eastAsia="Arial" w:hAnsi="Arial"/>
          <w:sz w:val="20"/>
          <w:szCs w:val="20"/>
          <w:rtl w:val="0"/>
        </w:rPr>
        <w:t xml:space="preserve">. Map of operational and non-operational DARTs on March 21, 2024.</w:t>
      </w:r>
      <w:r w:rsidDel="00000000" w:rsidR="00000000" w:rsidRPr="00000000">
        <w:rPr>
          <w:rtl w:val="0"/>
        </w:rPr>
      </w:r>
    </w:p>
    <w:p w:rsidR="00000000" w:rsidDel="00000000" w:rsidP="00000000" w:rsidRDefault="00000000" w:rsidRPr="00000000" w14:paraId="00000207">
      <w:pPr>
        <w:pStyle w:val="Heading1"/>
        <w:spacing w:after="240" w:lineRule="auto"/>
        <w:rPr>
          <w:b w:val="0"/>
          <w:sz w:val="22"/>
          <w:szCs w:val="22"/>
        </w:rPr>
      </w:pPr>
      <w:bookmarkStart w:colFirst="0" w:colLast="0" w:name="_heading=h.41mghml" w:id="19"/>
      <w:bookmarkEnd w:id="19"/>
      <w:r w:rsidDel="00000000" w:rsidR="00000000" w:rsidRPr="00000000">
        <w:rPr>
          <w:b w:val="0"/>
          <w:sz w:val="22"/>
          <w:szCs w:val="22"/>
          <w:rtl w:val="0"/>
        </w:rPr>
        <w:t xml:space="preserve">3.7 </w:t>
        <w:tab/>
        <w:t xml:space="preserve">MEDIA ARRANGEMENTS</w:t>
      </w:r>
    </w:p>
    <w:p w:rsidR="00000000" w:rsidDel="00000000" w:rsidP="00000000" w:rsidRDefault="00000000" w:rsidRPr="00000000" w14:paraId="00000208">
      <w:pPr>
        <w:spacing w:after="240" w:lineRule="auto"/>
        <w:jc w:val="both"/>
        <w:rPr>
          <w:rFonts w:ascii="Arial" w:cs="Arial" w:eastAsia="Arial" w:hAnsi="Arial"/>
          <w:sz w:val="22"/>
          <w:szCs w:val="22"/>
          <w:highlight w:val="yellow"/>
        </w:rPr>
      </w:pPr>
      <w:r w:rsidDel="00000000" w:rsidR="00000000" w:rsidRPr="00000000">
        <w:rPr>
          <w:rFonts w:ascii="Arial" w:cs="Arial" w:eastAsia="Arial" w:hAnsi="Arial"/>
          <w:sz w:val="22"/>
          <w:szCs w:val="22"/>
          <w:rtl w:val="0"/>
        </w:rPr>
        <w:t xml:space="preserve">One advantage in conducting exercises is that it provides a venue to promote tsunami awareness. The exercise offers an opportunity to collaborate with the media and disseminate more broadly information on the warning system. The CARIBE-EWS Member States and Territories indicated that about 38% of the news media participated and covered the exercise.  Most countries and territories publicized the exercise through social media to encourage the participation of the community using the hashtag #CARIBEWAVE to track their activities on March 21rst, resulting in worldwide reach. Several Emergency Management agencies from countries informed citizens through online article publications and social media posts that their country would participate in the exercise. The International Tsunami Information Center Caribbean Office, as well as the Puerto Rico Seismic Network also published informative posts related to tsunami awareness in preparation for CARIBE WAVE.</w:t>
      </w:r>
      <w:r w:rsidDel="00000000" w:rsidR="00000000" w:rsidRPr="00000000">
        <w:rPr>
          <w:rtl w:val="0"/>
        </w:rPr>
      </w:r>
    </w:p>
    <w:p w:rsidR="00000000" w:rsidDel="00000000" w:rsidP="00000000" w:rsidRDefault="00000000" w:rsidRPr="00000000" w14:paraId="00000209">
      <w:pPr>
        <w:pStyle w:val="Heading1"/>
        <w:spacing w:after="240" w:before="360" w:lineRule="auto"/>
        <w:rPr>
          <w:b w:val="0"/>
          <w:sz w:val="22"/>
          <w:szCs w:val="22"/>
        </w:rPr>
      </w:pPr>
      <w:bookmarkStart w:colFirst="0" w:colLast="0" w:name="_heading=h.2grqrue" w:id="20"/>
      <w:bookmarkEnd w:id="20"/>
      <w:r w:rsidDel="00000000" w:rsidR="00000000" w:rsidRPr="00000000">
        <w:rPr>
          <w:b w:val="0"/>
          <w:sz w:val="22"/>
          <w:szCs w:val="22"/>
          <w:rtl w:val="0"/>
        </w:rPr>
        <w:t xml:space="preserve">3.8 </w:t>
        <w:tab/>
        <w:t xml:space="preserve">POST-EXERCISE EVALUATION</w:t>
      </w:r>
    </w:p>
    <w:p w:rsidR="00000000" w:rsidDel="00000000" w:rsidP="00000000" w:rsidRDefault="00000000" w:rsidRPr="00000000" w14:paraId="0000020A">
      <w:pPr>
        <w:spacing w:after="24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All participating countries were requested to provide feedback on the exercise through an online questionnaire. This </w:t>
      </w:r>
      <w:bookmarkStart w:colFirst="0" w:colLast="0" w:name="bookmark=id.1y810tw" w:id="21"/>
      <w:bookmarkEnd w:id="21"/>
      <w:r w:rsidDel="00000000" w:rsidR="00000000" w:rsidRPr="00000000">
        <w:rPr>
          <w:rFonts w:ascii="Arial" w:cs="Arial" w:eastAsia="Arial" w:hAnsi="Arial"/>
          <w:sz w:val="22"/>
          <w:szCs w:val="22"/>
          <w:rtl w:val="0"/>
        </w:rPr>
        <w:t xml:space="preserve">feedback assists the ICG/CARIBE-EWS</w:t>
      </w:r>
      <w:sdt>
        <w:sdtPr>
          <w:tag w:val="goog_rdk_3"/>
        </w:sdtPr>
        <w:sdtContent>
          <w:ins w:author="Christa vonH - NOAA Federal" w:id="2" w:date="2024-05-02T12:08:36Z">
            <w:r w:rsidDel="00000000" w:rsidR="00000000" w:rsidRPr="00000000">
              <w:rPr>
                <w:rFonts w:ascii="Arial" w:cs="Arial" w:eastAsia="Arial" w:hAnsi="Arial"/>
                <w:sz w:val="22"/>
                <w:szCs w:val="22"/>
                <w:rtl w:val="0"/>
              </w:rPr>
              <w:t xml:space="preserve"> and UNESCO-IOC Tsunami Resilience Section</w:t>
            </w:r>
          </w:ins>
        </w:sdtContent>
      </w:sdt>
      <w:r w:rsidDel="00000000" w:rsidR="00000000" w:rsidRPr="00000000">
        <w:rPr>
          <w:rFonts w:ascii="Arial" w:cs="Arial" w:eastAsia="Arial" w:hAnsi="Arial"/>
          <w:sz w:val="22"/>
          <w:szCs w:val="22"/>
          <w:rtl w:val="0"/>
        </w:rPr>
        <w:t xml:space="preserve"> in the evaluation of CARIBE WAVE 24 and the development of subsequent exercises, to identify </w:t>
      </w:r>
      <w:r w:rsidDel="00000000" w:rsidR="00000000" w:rsidRPr="00000000">
        <w:rPr>
          <w:rFonts w:ascii="Arial" w:cs="Arial" w:eastAsia="Arial" w:hAnsi="Arial"/>
          <w:sz w:val="22"/>
          <w:szCs w:val="22"/>
          <w:rtl w:val="0"/>
        </w:rPr>
        <w:t xml:space="preserve">strengths</w:t>
      </w:r>
      <w:r w:rsidDel="00000000" w:rsidR="00000000" w:rsidRPr="00000000">
        <w:rPr>
          <w:rFonts w:ascii="Arial" w:cs="Arial" w:eastAsia="Arial" w:hAnsi="Arial"/>
          <w:sz w:val="22"/>
          <w:szCs w:val="22"/>
          <w:rtl w:val="0"/>
        </w:rPr>
        <w:t xml:space="preserve"> and challenges in the warning system and in the implementation of the UNESCO/IOC Tsunami Ready Programme. It also helps response agencies document lessons learned and lead to improvements of the national systems.  The survey contained 39 questions and was conducted by the IOC UNESCO using the Survey Monkey service. In total, 28 surveys were completed representing the feedback from 80% of the MS and Territories</w:t>
      </w:r>
      <w:sdt>
        <w:sdtPr>
          <w:tag w:val="goog_rdk_4"/>
        </w:sdtPr>
        <w:sdtContent>
          <w:ins w:author="Christa vonH - NOAA Federal" w:id="3" w:date="2024-05-02T12:12:32Z">
            <w:r w:rsidDel="00000000" w:rsidR="00000000" w:rsidRPr="00000000">
              <w:rPr>
                <w:rFonts w:ascii="Arial" w:cs="Arial" w:eastAsia="Arial" w:hAnsi="Arial"/>
                <w:sz w:val="22"/>
                <w:szCs w:val="22"/>
                <w:rtl w:val="0"/>
              </w:rPr>
              <w:t xml:space="preserve"> (down from 100% in 2023)</w:t>
            </w:r>
          </w:ins>
        </w:sdtContent>
      </w:sdt>
      <w:r w:rsidDel="00000000" w:rsidR="00000000" w:rsidRPr="00000000">
        <w:rPr>
          <w:rFonts w:ascii="Arial" w:cs="Arial" w:eastAsia="Arial" w:hAnsi="Arial"/>
          <w:sz w:val="22"/>
          <w:szCs w:val="22"/>
          <w:rtl w:val="0"/>
        </w:rPr>
        <w:t xml:space="preserve">.</w:t>
      </w:r>
      <w:r w:rsidDel="00000000" w:rsidR="00000000" w:rsidRPr="00000000">
        <w:rPr>
          <w:rFonts w:ascii="Arial" w:cs="Arial" w:eastAsia="Arial" w:hAnsi="Arial"/>
          <w:sz w:val="22"/>
          <w:szCs w:val="22"/>
          <w:vertAlign w:val="superscript"/>
        </w:rPr>
        <w:footnoteReference w:customMarkFollows="0" w:id="1"/>
      </w:r>
      <w:r w:rsidDel="00000000" w:rsidR="00000000" w:rsidRPr="00000000">
        <w:rPr>
          <w:rFonts w:ascii="Arial" w:cs="Arial" w:eastAsia="Arial" w:hAnsi="Arial"/>
          <w:sz w:val="22"/>
          <w:szCs w:val="22"/>
          <w:rtl w:val="0"/>
        </w:rPr>
        <w:t xml:space="preserve">*</w:t>
      </w:r>
      <w:r w:rsidDel="00000000" w:rsidR="00000000" w:rsidRPr="00000000">
        <w:rPr>
          <w:rtl w:val="0"/>
        </w:rPr>
      </w:r>
    </w:p>
    <w:p w:rsidR="00000000" w:rsidDel="00000000" w:rsidP="00000000" w:rsidRDefault="00000000" w:rsidRPr="00000000" w14:paraId="0000020B">
      <w:pPr>
        <w:spacing w:after="24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The survey was available until </w:t>
      </w:r>
      <w:r w:rsidDel="00000000" w:rsidR="00000000" w:rsidRPr="00000000">
        <w:rPr>
          <w:rFonts w:ascii="Arial" w:cs="Arial" w:eastAsia="Arial" w:hAnsi="Arial"/>
          <w:sz w:val="22"/>
          <w:szCs w:val="22"/>
          <w:rtl w:val="0"/>
        </w:rPr>
        <w:t xml:space="preserve">April 15th, a few weeks after the day of the exercise</w:t>
      </w:r>
      <w:r w:rsidDel="00000000" w:rsidR="00000000" w:rsidRPr="00000000">
        <w:rPr>
          <w:rFonts w:ascii="Arial" w:cs="Arial" w:eastAsia="Arial" w:hAnsi="Arial"/>
          <w:sz w:val="22"/>
          <w:szCs w:val="22"/>
          <w:rtl w:val="0"/>
        </w:rPr>
        <w:t xml:space="preserve">. Overall, the results indicated that the Dummy (Start of Exercise) message </w:t>
      </w:r>
      <w:sdt>
        <w:sdtPr>
          <w:tag w:val="goog_rdk_5"/>
        </w:sdtPr>
        <w:sdtContent>
          <w:ins w:author="Christa vonH - NOAA Federal" w:id="4" w:date="2024-05-02T12:13:43Z">
            <w:r w:rsidDel="00000000" w:rsidR="00000000" w:rsidRPr="00000000">
              <w:rPr>
                <w:rFonts w:ascii="Arial" w:cs="Arial" w:eastAsia="Arial" w:hAnsi="Arial"/>
                <w:sz w:val="22"/>
                <w:szCs w:val="22"/>
                <w:rtl w:val="0"/>
              </w:rPr>
              <w:t xml:space="preserve">from PTWC and CATAC </w:t>
            </w:r>
          </w:ins>
        </w:sdtContent>
      </w:sdt>
      <w:r w:rsidDel="00000000" w:rsidR="00000000" w:rsidRPr="00000000">
        <w:rPr>
          <w:rFonts w:ascii="Arial" w:cs="Arial" w:eastAsia="Arial" w:hAnsi="Arial"/>
          <w:sz w:val="22"/>
          <w:szCs w:val="22"/>
          <w:rtl w:val="0"/>
        </w:rPr>
        <w:t xml:space="preserve">w</w:t>
      </w:r>
      <w:sdt>
        <w:sdtPr>
          <w:tag w:val="goog_rdk_6"/>
        </w:sdtPr>
        <w:sdtContent>
          <w:ins w:author="Christa vonH - NOAA Federal" w:id="5" w:date="2024-05-02T12:13:51Z">
            <w:r w:rsidDel="00000000" w:rsidR="00000000" w:rsidRPr="00000000">
              <w:rPr>
                <w:rFonts w:ascii="Arial" w:cs="Arial" w:eastAsia="Arial" w:hAnsi="Arial"/>
                <w:sz w:val="22"/>
                <w:szCs w:val="22"/>
                <w:rtl w:val="0"/>
              </w:rPr>
              <w:t xml:space="preserve">ere</w:t>
            </w:r>
          </w:ins>
        </w:sdtContent>
      </w:sdt>
      <w:sdt>
        <w:sdtPr>
          <w:tag w:val="goog_rdk_7"/>
        </w:sdtPr>
        <w:sdtContent>
          <w:del w:author="Christa vonH - NOAA Federal" w:id="5" w:date="2024-05-02T12:13:51Z">
            <w:r w:rsidDel="00000000" w:rsidR="00000000" w:rsidRPr="00000000">
              <w:rPr>
                <w:rFonts w:ascii="Arial" w:cs="Arial" w:eastAsia="Arial" w:hAnsi="Arial"/>
                <w:sz w:val="22"/>
                <w:szCs w:val="22"/>
                <w:rtl w:val="0"/>
              </w:rPr>
              <w:delText xml:space="preserve">as</w:delText>
            </w:r>
          </w:del>
        </w:sdtContent>
      </w:sdt>
      <w:r w:rsidDel="00000000" w:rsidR="00000000" w:rsidRPr="00000000">
        <w:rPr>
          <w:rFonts w:ascii="Arial" w:cs="Arial" w:eastAsia="Arial" w:hAnsi="Arial"/>
          <w:sz w:val="22"/>
          <w:szCs w:val="22"/>
          <w:rtl w:val="0"/>
        </w:rPr>
        <w:t xml:space="preserve"> received by 100% of the CARIBE-EWS Member States and Territories.</w:t>
      </w:r>
    </w:p>
    <w:sdt>
      <w:sdtPr>
        <w:tag w:val="goog_rdk_10"/>
      </w:sdtPr>
      <w:sdtContent>
        <w:p w:rsidR="00000000" w:rsidDel="00000000" w:rsidP="00000000" w:rsidRDefault="00000000" w:rsidRPr="00000000" w14:paraId="0000020C">
          <w:pPr>
            <w:spacing w:after="240" w:lineRule="auto"/>
            <w:jc w:val="both"/>
            <w:rPr>
              <w:ins w:author="Christa vonH - NOAA Federal" w:id="6" w:date="2024-05-02T12:14:30Z"/>
              <w:rFonts w:ascii="Arial" w:cs="Arial" w:eastAsia="Arial" w:hAnsi="Arial"/>
              <w:sz w:val="22"/>
              <w:szCs w:val="22"/>
            </w:rPr>
          </w:pPr>
          <w:r w:rsidDel="00000000" w:rsidR="00000000" w:rsidRPr="00000000">
            <w:rPr>
              <w:rFonts w:ascii="Arial" w:cs="Arial" w:eastAsia="Arial" w:hAnsi="Arial"/>
              <w:sz w:val="22"/>
              <w:szCs w:val="22"/>
              <w:rtl w:val="0"/>
            </w:rPr>
            <w:t xml:space="preserve">There was a strong dependency on email for the reception of products from the PTWC. The message was received by most countries within the first 1-5 minutes, and few countries reported </w:t>
          </w:r>
          <w:sdt>
            <w:sdtPr>
              <w:tag w:val="goog_rdk_8"/>
            </w:sdtPr>
            <w:sdtContent>
              <w:commentRangeStart w:id="1"/>
            </w:sdtContent>
          </w:sdt>
          <w:r w:rsidDel="00000000" w:rsidR="00000000" w:rsidRPr="00000000">
            <w:rPr>
              <w:rFonts w:ascii="Arial" w:cs="Arial" w:eastAsia="Arial" w:hAnsi="Arial"/>
              <w:sz w:val="22"/>
              <w:szCs w:val="22"/>
              <w:rtl w:val="0"/>
            </w:rPr>
            <w:t xml:space="preserve">delays</w:t>
          </w:r>
          <w:commentRangeEnd w:id="1"/>
          <w:r w:rsidDel="00000000" w:rsidR="00000000" w:rsidRPr="00000000">
            <w:commentReference w:id="1"/>
          </w:r>
          <w:r w:rsidDel="00000000" w:rsidR="00000000" w:rsidRPr="00000000">
            <w:rPr>
              <w:rFonts w:ascii="Arial" w:cs="Arial" w:eastAsia="Arial" w:hAnsi="Arial"/>
              <w:sz w:val="22"/>
              <w:szCs w:val="22"/>
              <w:rtl w:val="0"/>
            </w:rPr>
            <w:t xml:space="preserve">. </w:t>
          </w:r>
          <w:sdt>
            <w:sdtPr>
              <w:tag w:val="goog_rdk_9"/>
            </w:sdtPr>
            <w:sdtContent>
              <w:ins w:author="Christa vonH - NOAA Federal" w:id="6" w:date="2024-05-02T12:14:30Z">
                <w:r w:rsidDel="00000000" w:rsidR="00000000" w:rsidRPr="00000000">
                  <w:rPr>
                    <w:rtl w:val="0"/>
                  </w:rPr>
                </w:r>
              </w:ins>
            </w:sdtContent>
          </w:sdt>
        </w:p>
      </w:sdtContent>
    </w:sdt>
    <w:p w:rsidR="00000000" w:rsidDel="00000000" w:rsidP="00000000" w:rsidRDefault="00000000" w:rsidRPr="00000000" w14:paraId="0000020D">
      <w:pPr>
        <w:spacing w:after="24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79% of the MS indicated that the TWFP/NTWC issued </w:t>
      </w:r>
      <w:sdt>
        <w:sdtPr>
          <w:tag w:val="goog_rdk_11"/>
        </w:sdtPr>
        <w:sdtContent>
          <w:ins w:author="Christa vonH - NOAA Federal" w:id="7" w:date="2024-05-02T12:14:11Z">
            <w:r w:rsidDel="00000000" w:rsidR="00000000" w:rsidRPr="00000000">
              <w:rPr>
                <w:rFonts w:ascii="Arial" w:cs="Arial" w:eastAsia="Arial" w:hAnsi="Arial"/>
                <w:sz w:val="22"/>
                <w:szCs w:val="22"/>
                <w:rtl w:val="0"/>
              </w:rPr>
              <w:t xml:space="preserve">follow up</w:t>
            </w:r>
            <w:r w:rsidDel="00000000" w:rsidR="00000000" w:rsidRPr="00000000">
              <w:rPr>
                <w:rFonts w:ascii="Arial" w:cs="Arial" w:eastAsia="Arial" w:hAnsi="Arial"/>
                <w:sz w:val="22"/>
                <w:szCs w:val="22"/>
                <w:rtl w:val="0"/>
              </w:rPr>
              <w:t xml:space="preserve"> </w:t>
            </w:r>
          </w:ins>
        </w:sdtContent>
      </w:sdt>
      <w:r w:rsidDel="00000000" w:rsidR="00000000" w:rsidRPr="00000000">
        <w:rPr>
          <w:rFonts w:ascii="Arial" w:cs="Arial" w:eastAsia="Arial" w:hAnsi="Arial"/>
          <w:sz w:val="22"/>
          <w:szCs w:val="22"/>
          <w:rtl w:val="0"/>
        </w:rPr>
        <w:t xml:space="preserve">messages to relevant in-country agencies. The exercise planning went well under extenuating circumstances, resulting in a 100% of satisfaction of MS and territories, and a total participation of 467,685 people from the Caribbean. The questions as well as the answers and comments are contained in the Supplement. </w:t>
      </w:r>
    </w:p>
    <w:p w:rsidR="00000000" w:rsidDel="00000000" w:rsidP="00000000" w:rsidRDefault="00000000" w:rsidRPr="00000000" w14:paraId="0000020E">
      <w:pPr>
        <w:spacing w:after="240" w:lineRule="auto"/>
        <w:jc w:val="both"/>
        <w:rPr>
          <w:rFonts w:ascii="Arial" w:cs="Arial" w:eastAsia="Arial" w:hAnsi="Arial"/>
          <w:sz w:val="22"/>
          <w:szCs w:val="22"/>
        </w:rPr>
      </w:pPr>
      <w:sdt>
        <w:sdtPr>
          <w:tag w:val="goog_rdk_13"/>
        </w:sdtPr>
        <w:sdtContent>
          <w:del w:author="Christa vonH - NOAA Federal" w:id="8" w:date="2024-05-02T12:15:02Z">
            <w:r w:rsidDel="00000000" w:rsidR="00000000" w:rsidRPr="00000000">
              <w:rPr>
                <w:rFonts w:ascii="Arial" w:cs="Arial" w:eastAsia="Arial" w:hAnsi="Arial"/>
                <w:sz w:val="22"/>
                <w:szCs w:val="22"/>
                <w:rtl w:val="0"/>
              </w:rPr>
              <w:delText xml:space="preserve">This evaluation contains valuable information and gives to the ICG/CARIBE-EWS group insights to address the objectives of the exercise. </w:delText>
            </w:r>
          </w:del>
        </w:sdtContent>
      </w:sdt>
      <w:r w:rsidDel="00000000" w:rsidR="00000000" w:rsidRPr="00000000">
        <w:rPr>
          <w:rFonts w:ascii="Arial" w:cs="Arial" w:eastAsia="Arial" w:hAnsi="Arial"/>
          <w:sz w:val="22"/>
          <w:szCs w:val="22"/>
          <w:rtl w:val="0"/>
        </w:rPr>
        <w:t xml:space="preserve"> The results for the status of the implementation of the UNESCO/IOC Tsunami Ready Recognition Programme indicated that 89% of the countries are interested in implementing the program and 82% already implementing it with 114 as total number of target communities to be recognized as Tsunami Ready (Table 4), this number is a lot smaller than indicated in previous years..</w:t>
      </w:r>
    </w:p>
    <w:p w:rsidR="00000000" w:rsidDel="00000000" w:rsidP="00000000" w:rsidRDefault="00000000" w:rsidRPr="00000000" w14:paraId="0000020F">
      <w:pPr>
        <w:spacing w:after="240"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In addition, the survey provided the MS an opportunity to provide </w:t>
      </w:r>
      <w:sdt>
        <w:sdtPr>
          <w:tag w:val="goog_rdk_14"/>
        </w:sdtPr>
        <w:sdtContent>
          <w:ins w:author="Christa vonH - NOAA Federal" w:id="9" w:date="2024-05-02T12:21:03Z">
            <w:r w:rsidDel="00000000" w:rsidR="00000000" w:rsidRPr="00000000">
              <w:rPr>
                <w:rFonts w:ascii="Arial" w:cs="Arial" w:eastAsia="Arial" w:hAnsi="Arial"/>
                <w:sz w:val="22"/>
                <w:szCs w:val="22"/>
                <w:rtl w:val="0"/>
              </w:rPr>
              <w:t xml:space="preserve">statements</w:t>
            </w:r>
          </w:ins>
        </w:sdtContent>
      </w:sdt>
      <w:sdt>
        <w:sdtPr>
          <w:tag w:val="goog_rdk_15"/>
        </w:sdtPr>
        <w:sdtContent>
          <w:del w:author="Christa vonH - NOAA Federal" w:id="9" w:date="2024-05-02T12:21:03Z">
            <w:r w:rsidDel="00000000" w:rsidR="00000000" w:rsidRPr="00000000">
              <w:rPr>
                <w:rFonts w:ascii="Arial" w:cs="Arial" w:eastAsia="Arial" w:hAnsi="Arial"/>
                <w:sz w:val="22"/>
                <w:szCs w:val="22"/>
                <w:rtl w:val="0"/>
              </w:rPr>
              <w:delText xml:space="preserve">additional feedback</w:delText>
            </w:r>
          </w:del>
        </w:sdtContent>
      </w:sdt>
      <w:r w:rsidDel="00000000" w:rsidR="00000000" w:rsidRPr="00000000">
        <w:rPr>
          <w:rFonts w:ascii="Arial" w:cs="Arial" w:eastAsia="Arial" w:hAnsi="Arial"/>
          <w:sz w:val="22"/>
          <w:szCs w:val="22"/>
          <w:rtl w:val="0"/>
        </w:rPr>
        <w:t xml:space="preserve"> on the exercise (Table 5). </w:t>
      </w:r>
      <w:sdt>
        <w:sdtPr>
          <w:tag w:val="goog_rdk_16"/>
        </w:sdtPr>
        <w:sdtContent>
          <w:ins w:author="Christa vonH - NOAA Federal" w:id="10" w:date="2024-05-02T12:20:11Z">
            <w:r w:rsidDel="00000000" w:rsidR="00000000" w:rsidRPr="00000000">
              <w:rPr>
                <w:rFonts w:ascii="Arial" w:cs="Arial" w:eastAsia="Arial" w:hAnsi="Arial"/>
                <w:sz w:val="22"/>
                <w:szCs w:val="22"/>
                <w:rtl w:val="0"/>
              </w:rPr>
              <w:t xml:space="preserve">Many of the countries highlight their active participation and importance and relevance of the exercise.</w:t>
            </w:r>
          </w:ins>
        </w:sdtContent>
      </w:sdt>
      <w:r w:rsidDel="00000000" w:rsidR="00000000" w:rsidRPr="00000000">
        <w:rPr>
          <w:rtl w:val="0"/>
        </w:rPr>
      </w:r>
    </w:p>
    <w:p w:rsidR="00000000" w:rsidDel="00000000" w:rsidP="00000000" w:rsidRDefault="00000000" w:rsidRPr="00000000" w14:paraId="00000210">
      <w:pPr>
        <w:spacing w:before="120" w:lineRule="auto"/>
        <w:jc w:val="center"/>
        <w:rPr>
          <w:rFonts w:ascii="Arial" w:cs="Arial" w:eastAsia="Arial" w:hAnsi="Arial"/>
          <w:sz w:val="20"/>
          <w:szCs w:val="20"/>
          <w:u w:val="single"/>
        </w:rPr>
      </w:pPr>
      <w:r w:rsidDel="00000000" w:rsidR="00000000" w:rsidRPr="00000000">
        <w:rPr>
          <w:rtl w:val="0"/>
        </w:rPr>
      </w:r>
    </w:p>
    <w:tbl>
      <w:tblPr>
        <w:tblStyle w:val="Table6"/>
        <w:tblW w:w="898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410"/>
        <w:gridCol w:w="1545"/>
        <w:gridCol w:w="1545"/>
        <w:gridCol w:w="1695"/>
        <w:gridCol w:w="1785"/>
        <w:gridCol w:w="1005"/>
        <w:tblGridChange w:id="0">
          <w:tblGrid>
            <w:gridCol w:w="1410"/>
            <w:gridCol w:w="1545"/>
            <w:gridCol w:w="1545"/>
            <w:gridCol w:w="1695"/>
            <w:gridCol w:w="1785"/>
            <w:gridCol w:w="1005"/>
          </w:tblGrid>
        </w:tblGridChange>
      </w:tblGrid>
      <w:tr>
        <w:trPr>
          <w:cantSplit w:val="0"/>
          <w:tblHeader w:val="0"/>
        </w:trPr>
        <w:tc>
          <w:tcPr>
            <w:shd w:fill="d9d9d9" w:val="clear"/>
            <w:vAlign w:val="center"/>
          </w:tcPr>
          <w:p w:rsidR="00000000" w:rsidDel="00000000" w:rsidP="00000000" w:rsidRDefault="00000000" w:rsidRPr="00000000" w14:paraId="00000211">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Country</w:t>
            </w:r>
          </w:p>
        </w:tc>
        <w:tc>
          <w:tcPr>
            <w:shd w:fill="d9d9d9" w:val="clear"/>
            <w:vAlign w:val="center"/>
          </w:tcPr>
          <w:p w:rsidR="00000000" w:rsidDel="00000000" w:rsidP="00000000" w:rsidRDefault="00000000" w:rsidRPr="00000000" w14:paraId="00000212">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b w:val="1"/>
                <w:color w:val="000000"/>
                <w:sz w:val="20"/>
                <w:szCs w:val="20"/>
                <w:rtl w:val="0"/>
              </w:rPr>
              <w:t xml:space="preserve">Already Implementing</w:t>
            </w:r>
            <w:r w:rsidDel="00000000" w:rsidR="00000000" w:rsidRPr="00000000">
              <w:rPr>
                <w:rtl w:val="0"/>
              </w:rPr>
            </w:r>
          </w:p>
        </w:tc>
        <w:tc>
          <w:tcPr>
            <w:shd w:fill="d9d9d9" w:val="clear"/>
            <w:vAlign w:val="center"/>
          </w:tcPr>
          <w:p w:rsidR="00000000" w:rsidDel="00000000" w:rsidP="00000000" w:rsidRDefault="00000000" w:rsidRPr="00000000" w14:paraId="00000213">
            <w:pPr>
              <w:spacing w:after="100" w:before="100" w:lineRule="auto"/>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Interested in Implementing</w:t>
            </w:r>
          </w:p>
        </w:tc>
        <w:tc>
          <w:tcPr>
            <w:shd w:fill="d9d9d9" w:val="clear"/>
            <w:vAlign w:val="center"/>
          </w:tcPr>
          <w:p w:rsidR="00000000" w:rsidDel="00000000" w:rsidP="00000000" w:rsidRDefault="00000000" w:rsidRPr="00000000" w14:paraId="00000214">
            <w:pPr>
              <w:spacing w:after="100" w:before="100" w:lineRule="auto"/>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TsunamiReady® or Tsunami Ready Communities (as reported by Member States)</w:t>
            </w:r>
          </w:p>
        </w:tc>
        <w:tc>
          <w:tcPr>
            <w:shd w:fill="d9d9d9" w:val="clear"/>
          </w:tcPr>
          <w:p w:rsidR="00000000" w:rsidDel="00000000" w:rsidP="00000000" w:rsidRDefault="00000000" w:rsidRPr="00000000" w14:paraId="00000215">
            <w:pPr>
              <w:spacing w:after="100" w:before="100" w:lineRule="auto"/>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TsunamiReady® or Tsunami Ready Communities (IOC Records For CARIBE EWS)</w:t>
            </w:r>
          </w:p>
        </w:tc>
        <w:tc>
          <w:tcPr>
            <w:shd w:fill="d9d9d9" w:val="clear"/>
            <w:vAlign w:val="center"/>
          </w:tcPr>
          <w:p w:rsidR="00000000" w:rsidDel="00000000" w:rsidP="00000000" w:rsidRDefault="00000000" w:rsidRPr="00000000" w14:paraId="00000216">
            <w:pPr>
              <w:spacing w:after="100" w:before="100" w:lineRule="auto"/>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Target Number</w:t>
            </w:r>
          </w:p>
        </w:tc>
      </w:tr>
      <w:tr>
        <w:trPr>
          <w:cantSplit w:val="0"/>
          <w:tblHeader w:val="0"/>
        </w:trPr>
        <w:tc>
          <w:tcPr>
            <w:shd w:fill="ffffff" w:val="clear"/>
            <w:vAlign w:val="center"/>
          </w:tcPr>
          <w:p w:rsidR="00000000" w:rsidDel="00000000" w:rsidP="00000000" w:rsidRDefault="00000000" w:rsidRPr="00000000" w14:paraId="00000217">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Antigua and Barbuda</w:t>
            </w:r>
          </w:p>
        </w:tc>
        <w:tc>
          <w:tcPr>
            <w:shd w:fill="auto" w:val="clear"/>
            <w:vAlign w:val="center"/>
          </w:tcPr>
          <w:p w:rsidR="00000000" w:rsidDel="00000000" w:rsidP="00000000" w:rsidRDefault="00000000" w:rsidRPr="00000000" w14:paraId="00000218">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19">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1A">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1B">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w:t>
            </w:r>
          </w:p>
        </w:tc>
        <w:tc>
          <w:tcPr>
            <w:shd w:fill="auto" w:val="clear"/>
            <w:vAlign w:val="center"/>
          </w:tcPr>
          <w:p w:rsidR="00000000" w:rsidDel="00000000" w:rsidP="00000000" w:rsidRDefault="00000000" w:rsidRPr="00000000" w14:paraId="0000021C">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r>
      <w:tr>
        <w:trPr>
          <w:cantSplit w:val="0"/>
          <w:tblHeader w:val="0"/>
        </w:trPr>
        <w:tc>
          <w:tcPr>
            <w:shd w:fill="ffffff" w:val="clear"/>
            <w:vAlign w:val="center"/>
          </w:tcPr>
          <w:p w:rsidR="00000000" w:rsidDel="00000000" w:rsidP="00000000" w:rsidRDefault="00000000" w:rsidRPr="00000000" w14:paraId="0000021D">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Aruba</w:t>
            </w:r>
          </w:p>
        </w:tc>
        <w:tc>
          <w:tcPr>
            <w:shd w:fill="auto" w:val="clear"/>
            <w:vAlign w:val="center"/>
          </w:tcPr>
          <w:p w:rsidR="00000000" w:rsidDel="00000000" w:rsidP="00000000" w:rsidRDefault="00000000" w:rsidRPr="00000000" w14:paraId="0000021E">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No</w:t>
            </w:r>
          </w:p>
        </w:tc>
        <w:tc>
          <w:tcPr>
            <w:shd w:fill="auto" w:val="clear"/>
            <w:vAlign w:val="center"/>
          </w:tcPr>
          <w:p w:rsidR="00000000" w:rsidDel="00000000" w:rsidP="00000000" w:rsidRDefault="00000000" w:rsidRPr="00000000" w14:paraId="0000021F">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20">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21">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auto" w:val="clear"/>
            <w:vAlign w:val="center"/>
          </w:tcPr>
          <w:p w:rsidR="00000000" w:rsidDel="00000000" w:rsidP="00000000" w:rsidRDefault="00000000" w:rsidRPr="00000000" w14:paraId="00000222">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r>
      <w:tr>
        <w:trPr>
          <w:cantSplit w:val="0"/>
          <w:tblHeader w:val="0"/>
        </w:trPr>
        <w:tc>
          <w:tcPr>
            <w:shd w:fill="auto" w:val="clear"/>
            <w:vAlign w:val="center"/>
          </w:tcPr>
          <w:p w:rsidR="00000000" w:rsidDel="00000000" w:rsidP="00000000" w:rsidRDefault="00000000" w:rsidRPr="00000000" w14:paraId="00000223">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Bahamas</w:t>
            </w:r>
          </w:p>
        </w:tc>
        <w:tc>
          <w:tcPr>
            <w:shd w:fill="auto" w:val="clear"/>
            <w:vAlign w:val="center"/>
          </w:tcPr>
          <w:p w:rsidR="00000000" w:rsidDel="00000000" w:rsidP="00000000" w:rsidRDefault="00000000" w:rsidRPr="00000000" w14:paraId="00000224">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25">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26">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27">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auto" w:val="clear"/>
            <w:vAlign w:val="center"/>
          </w:tcPr>
          <w:p w:rsidR="00000000" w:rsidDel="00000000" w:rsidP="00000000" w:rsidRDefault="00000000" w:rsidRPr="00000000" w14:paraId="00000228">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r>
      <w:tr>
        <w:trPr>
          <w:cantSplit w:val="0"/>
          <w:tblHeader w:val="0"/>
        </w:trPr>
        <w:tc>
          <w:tcPr>
            <w:shd w:fill="ffffff" w:val="clear"/>
            <w:vAlign w:val="center"/>
          </w:tcPr>
          <w:p w:rsidR="00000000" w:rsidDel="00000000" w:rsidP="00000000" w:rsidRDefault="00000000" w:rsidRPr="00000000" w14:paraId="00000229">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Barbados</w:t>
            </w:r>
          </w:p>
        </w:tc>
        <w:tc>
          <w:tcPr>
            <w:shd w:fill="auto" w:val="clear"/>
            <w:vAlign w:val="center"/>
          </w:tcPr>
          <w:p w:rsidR="00000000" w:rsidDel="00000000" w:rsidP="00000000" w:rsidRDefault="00000000" w:rsidRPr="00000000" w14:paraId="0000022A">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2B">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2C">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2D">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2</w:t>
            </w:r>
          </w:p>
        </w:tc>
        <w:tc>
          <w:tcPr>
            <w:shd w:fill="auto" w:val="clear"/>
            <w:vAlign w:val="center"/>
          </w:tcPr>
          <w:p w:rsidR="00000000" w:rsidDel="00000000" w:rsidP="00000000" w:rsidRDefault="00000000" w:rsidRPr="00000000" w14:paraId="0000022E">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r>
      <w:tr>
        <w:trPr>
          <w:cantSplit w:val="0"/>
          <w:tblHeader w:val="0"/>
        </w:trPr>
        <w:tc>
          <w:tcPr>
            <w:shd w:fill="ffffff" w:val="clear"/>
            <w:vAlign w:val="center"/>
          </w:tcPr>
          <w:p w:rsidR="00000000" w:rsidDel="00000000" w:rsidP="00000000" w:rsidRDefault="00000000" w:rsidRPr="00000000" w14:paraId="0000022F">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Belize</w:t>
            </w:r>
          </w:p>
        </w:tc>
        <w:tc>
          <w:tcPr>
            <w:shd w:fill="auto" w:val="clear"/>
            <w:vAlign w:val="center"/>
          </w:tcPr>
          <w:p w:rsidR="00000000" w:rsidDel="00000000" w:rsidP="00000000" w:rsidRDefault="00000000" w:rsidRPr="00000000" w14:paraId="00000230">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31">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32">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33">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auto" w:val="clear"/>
            <w:vAlign w:val="center"/>
          </w:tcPr>
          <w:p w:rsidR="00000000" w:rsidDel="00000000" w:rsidP="00000000" w:rsidRDefault="00000000" w:rsidRPr="00000000" w14:paraId="00000234">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r>
      <w:tr>
        <w:trPr>
          <w:cantSplit w:val="0"/>
          <w:tblHeader w:val="0"/>
        </w:trPr>
        <w:tc>
          <w:tcPr>
            <w:shd w:fill="ffffff" w:val="clear"/>
            <w:vAlign w:val="center"/>
          </w:tcPr>
          <w:p w:rsidR="00000000" w:rsidDel="00000000" w:rsidP="00000000" w:rsidRDefault="00000000" w:rsidRPr="00000000" w14:paraId="00000235">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Brazil</w:t>
            </w:r>
          </w:p>
        </w:tc>
        <w:tc>
          <w:tcPr>
            <w:shd w:fill="auto" w:val="clear"/>
            <w:vAlign w:val="center"/>
          </w:tcPr>
          <w:p w:rsidR="00000000" w:rsidDel="00000000" w:rsidP="00000000" w:rsidRDefault="00000000" w:rsidRPr="00000000" w14:paraId="00000236">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37">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38">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39">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auto" w:val="clear"/>
            <w:vAlign w:val="center"/>
          </w:tcPr>
          <w:p w:rsidR="00000000" w:rsidDel="00000000" w:rsidP="00000000" w:rsidRDefault="00000000" w:rsidRPr="00000000" w14:paraId="0000023A">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r>
      <w:tr>
        <w:trPr>
          <w:cantSplit w:val="0"/>
          <w:tblHeader w:val="0"/>
        </w:trPr>
        <w:tc>
          <w:tcPr>
            <w:shd w:fill="ffffff" w:val="clear"/>
            <w:vAlign w:val="center"/>
          </w:tcPr>
          <w:p w:rsidR="00000000" w:rsidDel="00000000" w:rsidP="00000000" w:rsidRDefault="00000000" w:rsidRPr="00000000" w14:paraId="0000023B">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Colombia</w:t>
            </w:r>
          </w:p>
        </w:tc>
        <w:tc>
          <w:tcPr>
            <w:shd w:fill="auto" w:val="clear"/>
            <w:vAlign w:val="center"/>
          </w:tcPr>
          <w:p w:rsidR="00000000" w:rsidDel="00000000" w:rsidP="00000000" w:rsidRDefault="00000000" w:rsidRPr="00000000" w14:paraId="0000023C">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No</w:t>
            </w:r>
          </w:p>
        </w:tc>
        <w:tc>
          <w:tcPr>
            <w:shd w:fill="auto" w:val="clear"/>
            <w:vAlign w:val="center"/>
          </w:tcPr>
          <w:p w:rsidR="00000000" w:rsidDel="00000000" w:rsidP="00000000" w:rsidRDefault="00000000" w:rsidRPr="00000000" w14:paraId="0000023D">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3E">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auto" w:val="clear"/>
            <w:vAlign w:val="center"/>
          </w:tcPr>
          <w:p w:rsidR="00000000" w:rsidDel="00000000" w:rsidP="00000000" w:rsidRDefault="00000000" w:rsidRPr="00000000" w14:paraId="0000023F">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auto" w:val="clear"/>
            <w:vAlign w:val="center"/>
          </w:tcPr>
          <w:p w:rsidR="00000000" w:rsidDel="00000000" w:rsidP="00000000" w:rsidRDefault="00000000" w:rsidRPr="00000000" w14:paraId="00000240">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r>
      <w:tr>
        <w:trPr>
          <w:cantSplit w:val="0"/>
          <w:tblHeader w:val="0"/>
        </w:trPr>
        <w:tc>
          <w:tcPr>
            <w:shd w:fill="ffffff" w:val="clear"/>
            <w:vAlign w:val="center"/>
          </w:tcPr>
          <w:p w:rsidR="00000000" w:rsidDel="00000000" w:rsidP="00000000" w:rsidRDefault="00000000" w:rsidRPr="00000000" w14:paraId="00000241">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Costa Rica</w:t>
            </w:r>
          </w:p>
        </w:tc>
        <w:tc>
          <w:tcPr>
            <w:shd w:fill="auto" w:val="clear"/>
            <w:vAlign w:val="center"/>
          </w:tcPr>
          <w:p w:rsidR="00000000" w:rsidDel="00000000" w:rsidP="00000000" w:rsidRDefault="00000000" w:rsidRPr="00000000" w14:paraId="00000242">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43">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44">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10</w:t>
            </w:r>
          </w:p>
        </w:tc>
        <w:tc>
          <w:tcPr>
            <w:shd w:fill="auto" w:val="clear"/>
            <w:vAlign w:val="center"/>
          </w:tcPr>
          <w:p w:rsidR="00000000" w:rsidDel="00000000" w:rsidP="00000000" w:rsidRDefault="00000000" w:rsidRPr="00000000" w14:paraId="00000245">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auto" w:val="clear"/>
            <w:vAlign w:val="center"/>
          </w:tcPr>
          <w:p w:rsidR="00000000" w:rsidDel="00000000" w:rsidP="00000000" w:rsidRDefault="00000000" w:rsidRPr="00000000" w14:paraId="00000246">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11</w:t>
            </w:r>
          </w:p>
        </w:tc>
      </w:tr>
      <w:tr>
        <w:trPr>
          <w:cantSplit w:val="0"/>
          <w:tblHeader w:val="0"/>
        </w:trPr>
        <w:tc>
          <w:tcPr>
            <w:shd w:fill="ffffff" w:val="clear"/>
            <w:vAlign w:val="center"/>
          </w:tcPr>
          <w:p w:rsidR="00000000" w:rsidDel="00000000" w:rsidP="00000000" w:rsidRDefault="00000000" w:rsidRPr="00000000" w14:paraId="00000247">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Cuba</w:t>
            </w:r>
          </w:p>
        </w:tc>
        <w:tc>
          <w:tcPr>
            <w:shd w:fill="auto" w:val="clear"/>
            <w:vAlign w:val="center"/>
          </w:tcPr>
          <w:p w:rsidR="00000000" w:rsidDel="00000000" w:rsidP="00000000" w:rsidRDefault="00000000" w:rsidRPr="00000000" w14:paraId="00000248">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No</w:t>
            </w:r>
          </w:p>
        </w:tc>
        <w:tc>
          <w:tcPr>
            <w:shd w:fill="auto" w:val="clear"/>
            <w:vAlign w:val="center"/>
          </w:tcPr>
          <w:p w:rsidR="00000000" w:rsidDel="00000000" w:rsidP="00000000" w:rsidRDefault="00000000" w:rsidRPr="00000000" w14:paraId="00000249">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4A">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auto" w:val="clear"/>
            <w:vAlign w:val="center"/>
          </w:tcPr>
          <w:p w:rsidR="00000000" w:rsidDel="00000000" w:rsidP="00000000" w:rsidRDefault="00000000" w:rsidRPr="00000000" w14:paraId="0000024B">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auto" w:val="clear"/>
            <w:vAlign w:val="center"/>
          </w:tcPr>
          <w:p w:rsidR="00000000" w:rsidDel="00000000" w:rsidP="00000000" w:rsidRDefault="00000000" w:rsidRPr="00000000" w14:paraId="0000024C">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r>
      <w:tr>
        <w:trPr>
          <w:cantSplit w:val="0"/>
          <w:tblHeader w:val="0"/>
        </w:trPr>
        <w:tc>
          <w:tcPr>
            <w:shd w:fill="auto" w:val="clear"/>
            <w:vAlign w:val="center"/>
          </w:tcPr>
          <w:p w:rsidR="00000000" w:rsidDel="00000000" w:rsidP="00000000" w:rsidRDefault="00000000" w:rsidRPr="00000000" w14:paraId="0000024D">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Curacao</w:t>
            </w:r>
          </w:p>
        </w:tc>
        <w:tc>
          <w:tcPr>
            <w:shd w:fill="auto" w:val="clear"/>
            <w:vAlign w:val="center"/>
          </w:tcPr>
          <w:p w:rsidR="00000000" w:rsidDel="00000000" w:rsidP="00000000" w:rsidRDefault="00000000" w:rsidRPr="00000000" w14:paraId="0000024E">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4F">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50">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51">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auto" w:val="clear"/>
            <w:vAlign w:val="center"/>
          </w:tcPr>
          <w:p w:rsidR="00000000" w:rsidDel="00000000" w:rsidP="00000000" w:rsidRDefault="00000000" w:rsidRPr="00000000" w14:paraId="00000252">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r>
      <w:tr>
        <w:trPr>
          <w:cantSplit w:val="0"/>
          <w:tblHeader w:val="0"/>
        </w:trPr>
        <w:tc>
          <w:tcPr>
            <w:shd w:fill="auto" w:val="clear"/>
            <w:vAlign w:val="center"/>
          </w:tcPr>
          <w:p w:rsidR="00000000" w:rsidDel="00000000" w:rsidP="00000000" w:rsidRDefault="00000000" w:rsidRPr="00000000" w14:paraId="00000253">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Dominica</w:t>
            </w:r>
          </w:p>
        </w:tc>
        <w:tc>
          <w:tcPr>
            <w:shd w:fill="auto" w:val="clear"/>
            <w:vAlign w:val="center"/>
          </w:tcPr>
          <w:p w:rsidR="00000000" w:rsidDel="00000000" w:rsidP="00000000" w:rsidRDefault="00000000" w:rsidRPr="00000000" w14:paraId="00000254">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55">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56">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w:t>
            </w:r>
          </w:p>
        </w:tc>
        <w:tc>
          <w:tcPr>
            <w:shd w:fill="auto" w:val="clear"/>
            <w:vAlign w:val="center"/>
          </w:tcPr>
          <w:p w:rsidR="00000000" w:rsidDel="00000000" w:rsidP="00000000" w:rsidRDefault="00000000" w:rsidRPr="00000000" w14:paraId="00000257">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auto" w:val="clear"/>
            <w:vAlign w:val="center"/>
          </w:tcPr>
          <w:p w:rsidR="00000000" w:rsidDel="00000000" w:rsidP="00000000" w:rsidRDefault="00000000" w:rsidRPr="00000000" w14:paraId="00000258">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r>
      <w:tr>
        <w:trPr>
          <w:cantSplit w:val="0"/>
          <w:tblHeader w:val="0"/>
        </w:trPr>
        <w:tc>
          <w:tcPr>
            <w:shd w:fill="ffffff" w:val="clear"/>
            <w:vAlign w:val="center"/>
          </w:tcPr>
          <w:p w:rsidR="00000000" w:rsidDel="00000000" w:rsidP="00000000" w:rsidRDefault="00000000" w:rsidRPr="00000000" w14:paraId="00000259">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Dominican Republic</w:t>
            </w:r>
          </w:p>
        </w:tc>
        <w:tc>
          <w:tcPr>
            <w:shd w:fill="auto" w:val="clear"/>
            <w:vAlign w:val="center"/>
          </w:tcPr>
          <w:p w:rsidR="00000000" w:rsidDel="00000000" w:rsidP="00000000" w:rsidRDefault="00000000" w:rsidRPr="00000000" w14:paraId="0000025A">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5B">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5C">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5D">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auto" w:val="clear"/>
            <w:vAlign w:val="center"/>
          </w:tcPr>
          <w:p w:rsidR="00000000" w:rsidDel="00000000" w:rsidP="00000000" w:rsidRDefault="00000000" w:rsidRPr="00000000" w14:paraId="0000025E">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4</w:t>
            </w:r>
          </w:p>
        </w:tc>
      </w:tr>
      <w:tr>
        <w:trPr>
          <w:cantSplit w:val="0"/>
          <w:tblHeader w:val="0"/>
        </w:trPr>
        <w:tc>
          <w:tcPr>
            <w:shd w:fill="ffffff" w:val="clear"/>
            <w:vAlign w:val="center"/>
          </w:tcPr>
          <w:p w:rsidR="00000000" w:rsidDel="00000000" w:rsidP="00000000" w:rsidRDefault="00000000" w:rsidRPr="00000000" w14:paraId="0000025F">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France</w:t>
            </w:r>
          </w:p>
        </w:tc>
        <w:tc>
          <w:tcPr>
            <w:shd w:fill="auto" w:val="clear"/>
            <w:vAlign w:val="center"/>
          </w:tcPr>
          <w:p w:rsidR="00000000" w:rsidDel="00000000" w:rsidP="00000000" w:rsidRDefault="00000000" w:rsidRPr="00000000" w14:paraId="00000260">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61">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62">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63">
            <w:pPr>
              <w:spacing w:after="100" w:before="100" w:lineRule="auto"/>
              <w:jc w:val="center"/>
              <w:rPr>
                <w:rFonts w:ascii="Arial" w:cs="Arial" w:eastAsia="Arial" w:hAnsi="Arial"/>
                <w:color w:val="000000"/>
                <w:sz w:val="20"/>
                <w:szCs w:val="20"/>
              </w:rPr>
            </w:pPr>
            <w:sdt>
              <w:sdtPr>
                <w:tag w:val="goog_rdk_18"/>
              </w:sdtPr>
              <w:sdtContent>
                <w:del w:author="Christa vonH - NOAA Federal" w:id="11" w:date="2024-05-02T12:16:24Z">
                  <w:r w:rsidDel="00000000" w:rsidR="00000000" w:rsidRPr="00000000">
                    <w:rPr>
                      <w:rFonts w:ascii="Arial" w:cs="Arial" w:eastAsia="Arial" w:hAnsi="Arial"/>
                      <w:color w:val="000000"/>
                      <w:sz w:val="20"/>
                      <w:szCs w:val="20"/>
                      <w:rtl w:val="0"/>
                    </w:rPr>
                    <w:delText xml:space="preserve">0</w:delText>
                  </w:r>
                </w:del>
              </w:sdtContent>
            </w:sdt>
            <w:sdt>
              <w:sdtPr>
                <w:tag w:val="goog_rdk_19"/>
              </w:sdtPr>
              <w:sdtContent>
                <w:ins w:author="Christa vonH - NOAA Federal" w:id="11" w:date="2024-05-02T12:16:24Z">
                  <w:r w:rsidDel="00000000" w:rsidR="00000000" w:rsidRPr="00000000">
                    <w:rPr>
                      <w:rFonts w:ascii="Arial" w:cs="Arial" w:eastAsia="Arial" w:hAnsi="Arial"/>
                      <w:color w:val="000000"/>
                      <w:sz w:val="20"/>
                      <w:szCs w:val="20"/>
                      <w:rtl w:val="0"/>
                    </w:rPr>
                    <w:t xml:space="preserve">1</w:t>
                  </w:r>
                </w:ins>
              </w:sdtContent>
            </w:sdt>
            <w:r w:rsidDel="00000000" w:rsidR="00000000" w:rsidRPr="00000000">
              <w:rPr>
                <w:rtl w:val="0"/>
              </w:rPr>
            </w:r>
          </w:p>
        </w:tc>
        <w:tc>
          <w:tcPr>
            <w:shd w:fill="auto" w:val="clear"/>
            <w:vAlign w:val="center"/>
          </w:tcPr>
          <w:p w:rsidR="00000000" w:rsidDel="00000000" w:rsidP="00000000" w:rsidRDefault="00000000" w:rsidRPr="00000000" w14:paraId="00000264">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2</w:t>
            </w:r>
          </w:p>
        </w:tc>
      </w:tr>
      <w:tr>
        <w:trPr>
          <w:cantSplit w:val="0"/>
          <w:tblHeader w:val="0"/>
        </w:trPr>
        <w:tc>
          <w:tcPr>
            <w:shd w:fill="ffffff" w:val="clear"/>
            <w:vAlign w:val="center"/>
          </w:tcPr>
          <w:p w:rsidR="00000000" w:rsidDel="00000000" w:rsidP="00000000" w:rsidRDefault="00000000" w:rsidRPr="00000000" w14:paraId="00000265">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Grenada</w:t>
            </w:r>
          </w:p>
        </w:tc>
        <w:tc>
          <w:tcPr>
            <w:shd w:fill="auto" w:val="clear"/>
            <w:vAlign w:val="center"/>
          </w:tcPr>
          <w:p w:rsidR="00000000" w:rsidDel="00000000" w:rsidP="00000000" w:rsidRDefault="00000000" w:rsidRPr="00000000" w14:paraId="00000266">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67">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68">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69">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2</w:t>
            </w:r>
          </w:p>
        </w:tc>
        <w:tc>
          <w:tcPr>
            <w:shd w:fill="auto" w:val="clear"/>
            <w:vAlign w:val="center"/>
          </w:tcPr>
          <w:p w:rsidR="00000000" w:rsidDel="00000000" w:rsidP="00000000" w:rsidRDefault="00000000" w:rsidRPr="00000000" w14:paraId="0000026A">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r>
      <w:tr>
        <w:trPr>
          <w:cantSplit w:val="0"/>
          <w:tblHeader w:val="0"/>
        </w:trPr>
        <w:tc>
          <w:tcPr>
            <w:shd w:fill="ffffff" w:val="clear"/>
            <w:vAlign w:val="center"/>
          </w:tcPr>
          <w:p w:rsidR="00000000" w:rsidDel="00000000" w:rsidP="00000000" w:rsidRDefault="00000000" w:rsidRPr="00000000" w14:paraId="0000026B">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Guatemala</w:t>
            </w:r>
          </w:p>
        </w:tc>
        <w:tc>
          <w:tcPr>
            <w:shd w:fill="auto" w:val="clear"/>
            <w:vAlign w:val="center"/>
          </w:tcPr>
          <w:p w:rsidR="00000000" w:rsidDel="00000000" w:rsidP="00000000" w:rsidRDefault="00000000" w:rsidRPr="00000000" w14:paraId="0000026C">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6D">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6E">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auto" w:val="clear"/>
            <w:vAlign w:val="center"/>
          </w:tcPr>
          <w:p w:rsidR="00000000" w:rsidDel="00000000" w:rsidP="00000000" w:rsidRDefault="00000000" w:rsidRPr="00000000" w14:paraId="0000026F">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auto" w:val="clear"/>
            <w:vAlign w:val="center"/>
          </w:tcPr>
          <w:p w:rsidR="00000000" w:rsidDel="00000000" w:rsidP="00000000" w:rsidRDefault="00000000" w:rsidRPr="00000000" w14:paraId="00000270">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2</w:t>
            </w:r>
          </w:p>
        </w:tc>
      </w:tr>
      <w:tr>
        <w:trPr>
          <w:cantSplit w:val="0"/>
          <w:tblHeader w:val="0"/>
        </w:trPr>
        <w:tc>
          <w:tcPr>
            <w:shd w:fill="ffffff" w:val="clear"/>
            <w:vAlign w:val="center"/>
          </w:tcPr>
          <w:p w:rsidR="00000000" w:rsidDel="00000000" w:rsidP="00000000" w:rsidRDefault="00000000" w:rsidRPr="00000000" w14:paraId="00000271">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Guyana</w:t>
            </w:r>
          </w:p>
        </w:tc>
        <w:tc>
          <w:tcPr>
            <w:shd w:fill="auto" w:val="clear"/>
            <w:vAlign w:val="center"/>
          </w:tcPr>
          <w:p w:rsidR="00000000" w:rsidDel="00000000" w:rsidP="00000000" w:rsidRDefault="00000000" w:rsidRPr="00000000" w14:paraId="00000272">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73">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74">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75">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auto" w:val="clear"/>
            <w:vAlign w:val="center"/>
          </w:tcPr>
          <w:p w:rsidR="00000000" w:rsidDel="00000000" w:rsidP="00000000" w:rsidRDefault="00000000" w:rsidRPr="00000000" w14:paraId="00000276">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r>
      <w:tr>
        <w:trPr>
          <w:cantSplit w:val="0"/>
          <w:tblHeader w:val="0"/>
        </w:trPr>
        <w:tc>
          <w:tcPr>
            <w:shd w:fill="ffffff" w:val="clear"/>
            <w:vAlign w:val="center"/>
          </w:tcPr>
          <w:p w:rsidR="00000000" w:rsidDel="00000000" w:rsidP="00000000" w:rsidRDefault="00000000" w:rsidRPr="00000000" w14:paraId="00000277">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Haiti</w:t>
            </w:r>
          </w:p>
        </w:tc>
        <w:tc>
          <w:tcPr>
            <w:shd w:fill="auto" w:val="clear"/>
            <w:vAlign w:val="center"/>
          </w:tcPr>
          <w:p w:rsidR="00000000" w:rsidDel="00000000" w:rsidP="00000000" w:rsidRDefault="00000000" w:rsidRPr="00000000" w14:paraId="00000278">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79">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7A">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3</w:t>
            </w:r>
          </w:p>
        </w:tc>
        <w:tc>
          <w:tcPr>
            <w:shd w:fill="auto" w:val="clear"/>
            <w:vAlign w:val="center"/>
          </w:tcPr>
          <w:p w:rsidR="00000000" w:rsidDel="00000000" w:rsidP="00000000" w:rsidRDefault="00000000" w:rsidRPr="00000000" w14:paraId="0000027B">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w:t>
            </w:r>
          </w:p>
        </w:tc>
        <w:tc>
          <w:tcPr>
            <w:shd w:fill="auto" w:val="clear"/>
            <w:vAlign w:val="center"/>
          </w:tcPr>
          <w:p w:rsidR="00000000" w:rsidDel="00000000" w:rsidP="00000000" w:rsidRDefault="00000000" w:rsidRPr="00000000" w14:paraId="0000027C">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10</w:t>
            </w:r>
          </w:p>
        </w:tc>
      </w:tr>
      <w:tr>
        <w:trPr>
          <w:cantSplit w:val="0"/>
          <w:tblHeader w:val="0"/>
        </w:trPr>
        <w:tc>
          <w:tcPr>
            <w:shd w:fill="ffffff" w:val="clear"/>
            <w:vAlign w:val="center"/>
          </w:tcPr>
          <w:p w:rsidR="00000000" w:rsidDel="00000000" w:rsidP="00000000" w:rsidRDefault="00000000" w:rsidRPr="00000000" w14:paraId="0000027D">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Honduras</w:t>
            </w:r>
          </w:p>
        </w:tc>
        <w:tc>
          <w:tcPr>
            <w:shd w:fill="auto" w:val="clear"/>
            <w:vAlign w:val="center"/>
          </w:tcPr>
          <w:p w:rsidR="00000000" w:rsidDel="00000000" w:rsidP="00000000" w:rsidRDefault="00000000" w:rsidRPr="00000000" w14:paraId="0000027E">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7F">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80">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81">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2</w:t>
            </w:r>
          </w:p>
        </w:tc>
        <w:tc>
          <w:tcPr>
            <w:shd w:fill="auto" w:val="clear"/>
            <w:vAlign w:val="center"/>
          </w:tcPr>
          <w:p w:rsidR="00000000" w:rsidDel="00000000" w:rsidP="00000000" w:rsidRDefault="00000000" w:rsidRPr="00000000" w14:paraId="00000282">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r>
      <w:tr>
        <w:trPr>
          <w:cantSplit w:val="0"/>
          <w:tblHeader w:val="0"/>
        </w:trPr>
        <w:tc>
          <w:tcPr>
            <w:shd w:fill="ffffff" w:val="clear"/>
            <w:vAlign w:val="center"/>
          </w:tcPr>
          <w:p w:rsidR="00000000" w:rsidDel="00000000" w:rsidP="00000000" w:rsidRDefault="00000000" w:rsidRPr="00000000" w14:paraId="00000283">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Jamaica</w:t>
            </w:r>
          </w:p>
        </w:tc>
        <w:tc>
          <w:tcPr>
            <w:shd w:fill="auto" w:val="clear"/>
            <w:vAlign w:val="center"/>
          </w:tcPr>
          <w:p w:rsidR="00000000" w:rsidDel="00000000" w:rsidP="00000000" w:rsidRDefault="00000000" w:rsidRPr="00000000" w14:paraId="00000284">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85">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86">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2</w:t>
            </w:r>
          </w:p>
        </w:tc>
        <w:tc>
          <w:tcPr>
            <w:shd w:fill="auto" w:val="clear"/>
            <w:vAlign w:val="center"/>
          </w:tcPr>
          <w:p w:rsidR="00000000" w:rsidDel="00000000" w:rsidP="00000000" w:rsidRDefault="00000000" w:rsidRPr="00000000" w14:paraId="00000287">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w:t>
            </w:r>
          </w:p>
        </w:tc>
        <w:tc>
          <w:tcPr>
            <w:shd w:fill="auto" w:val="clear"/>
            <w:vAlign w:val="center"/>
          </w:tcPr>
          <w:p w:rsidR="00000000" w:rsidDel="00000000" w:rsidP="00000000" w:rsidRDefault="00000000" w:rsidRPr="00000000" w14:paraId="00000288">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50</w:t>
            </w:r>
          </w:p>
        </w:tc>
      </w:tr>
      <w:tr>
        <w:trPr>
          <w:cantSplit w:val="0"/>
          <w:tblHeader w:val="0"/>
        </w:trPr>
        <w:tc>
          <w:tcPr>
            <w:shd w:fill="ffffff" w:val="clear"/>
            <w:vAlign w:val="center"/>
          </w:tcPr>
          <w:p w:rsidR="00000000" w:rsidDel="00000000" w:rsidP="00000000" w:rsidRDefault="00000000" w:rsidRPr="00000000" w14:paraId="00000289">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Mexico</w:t>
            </w:r>
          </w:p>
        </w:tc>
        <w:tc>
          <w:tcPr>
            <w:shd w:fill="auto" w:val="clear"/>
            <w:vAlign w:val="center"/>
          </w:tcPr>
          <w:p w:rsidR="00000000" w:rsidDel="00000000" w:rsidP="00000000" w:rsidRDefault="00000000" w:rsidRPr="00000000" w14:paraId="0000028A">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8B">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8C">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auto" w:val="clear"/>
            <w:vAlign w:val="center"/>
          </w:tcPr>
          <w:p w:rsidR="00000000" w:rsidDel="00000000" w:rsidP="00000000" w:rsidRDefault="00000000" w:rsidRPr="00000000" w14:paraId="0000028D">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auto" w:val="clear"/>
            <w:vAlign w:val="center"/>
          </w:tcPr>
          <w:p w:rsidR="00000000" w:rsidDel="00000000" w:rsidP="00000000" w:rsidRDefault="00000000" w:rsidRPr="00000000" w14:paraId="0000028E">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3</w:t>
            </w:r>
          </w:p>
        </w:tc>
      </w:tr>
      <w:tr>
        <w:trPr>
          <w:cantSplit w:val="0"/>
          <w:tblHeader w:val="0"/>
        </w:trPr>
        <w:tc>
          <w:tcPr>
            <w:shd w:fill="ffffff" w:val="clear"/>
            <w:vAlign w:val="center"/>
          </w:tcPr>
          <w:p w:rsidR="00000000" w:rsidDel="00000000" w:rsidP="00000000" w:rsidRDefault="00000000" w:rsidRPr="00000000" w14:paraId="0000028F">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NL- Bonaire, Saba, and Sint Eustatius</w:t>
            </w:r>
          </w:p>
        </w:tc>
        <w:tc>
          <w:tcPr>
            <w:shd w:fill="auto" w:val="clear"/>
            <w:vAlign w:val="center"/>
          </w:tcPr>
          <w:p w:rsidR="00000000" w:rsidDel="00000000" w:rsidP="00000000" w:rsidRDefault="00000000" w:rsidRPr="00000000" w14:paraId="00000290">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No</w:t>
            </w:r>
          </w:p>
        </w:tc>
        <w:tc>
          <w:tcPr>
            <w:shd w:fill="auto" w:val="clear"/>
            <w:vAlign w:val="center"/>
          </w:tcPr>
          <w:p w:rsidR="00000000" w:rsidDel="00000000" w:rsidP="00000000" w:rsidRDefault="00000000" w:rsidRPr="00000000" w14:paraId="00000291">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92">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93">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auto" w:val="clear"/>
            <w:vAlign w:val="center"/>
          </w:tcPr>
          <w:p w:rsidR="00000000" w:rsidDel="00000000" w:rsidP="00000000" w:rsidRDefault="00000000" w:rsidRPr="00000000" w14:paraId="00000294">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r>
      <w:tr>
        <w:trPr>
          <w:cantSplit w:val="0"/>
          <w:tblHeader w:val="0"/>
        </w:trPr>
        <w:tc>
          <w:tcPr>
            <w:shd w:fill="ffffff" w:val="clear"/>
            <w:vAlign w:val="center"/>
          </w:tcPr>
          <w:p w:rsidR="00000000" w:rsidDel="00000000" w:rsidP="00000000" w:rsidRDefault="00000000" w:rsidRPr="00000000" w14:paraId="00000295">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Nicaragua</w:t>
            </w:r>
          </w:p>
        </w:tc>
        <w:tc>
          <w:tcPr>
            <w:shd w:fill="auto" w:val="clear"/>
            <w:vAlign w:val="center"/>
          </w:tcPr>
          <w:p w:rsidR="00000000" w:rsidDel="00000000" w:rsidP="00000000" w:rsidRDefault="00000000" w:rsidRPr="00000000" w14:paraId="00000296">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97">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98">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99">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2</w:t>
            </w:r>
          </w:p>
        </w:tc>
        <w:tc>
          <w:tcPr>
            <w:shd w:fill="auto" w:val="clear"/>
            <w:vAlign w:val="center"/>
          </w:tcPr>
          <w:p w:rsidR="00000000" w:rsidDel="00000000" w:rsidP="00000000" w:rsidRDefault="00000000" w:rsidRPr="00000000" w14:paraId="0000029A">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r>
      <w:tr>
        <w:trPr>
          <w:cantSplit w:val="0"/>
          <w:tblHeader w:val="0"/>
        </w:trPr>
        <w:tc>
          <w:tcPr>
            <w:shd w:fill="ffffff" w:val="clear"/>
            <w:vAlign w:val="center"/>
          </w:tcPr>
          <w:p w:rsidR="00000000" w:rsidDel="00000000" w:rsidP="00000000" w:rsidRDefault="00000000" w:rsidRPr="00000000" w14:paraId="0000029B">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Panama</w:t>
            </w:r>
          </w:p>
        </w:tc>
        <w:tc>
          <w:tcPr>
            <w:shd w:fill="auto" w:val="clear"/>
            <w:vAlign w:val="center"/>
          </w:tcPr>
          <w:p w:rsidR="00000000" w:rsidDel="00000000" w:rsidP="00000000" w:rsidRDefault="00000000" w:rsidRPr="00000000" w14:paraId="0000029C">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9D">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9E">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w:t>
            </w:r>
          </w:p>
        </w:tc>
        <w:tc>
          <w:tcPr>
            <w:shd w:fill="auto" w:val="clear"/>
            <w:vAlign w:val="center"/>
          </w:tcPr>
          <w:p w:rsidR="00000000" w:rsidDel="00000000" w:rsidP="00000000" w:rsidRDefault="00000000" w:rsidRPr="00000000" w14:paraId="0000029F">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auto" w:val="clear"/>
            <w:vAlign w:val="center"/>
          </w:tcPr>
          <w:p w:rsidR="00000000" w:rsidDel="00000000" w:rsidP="00000000" w:rsidRDefault="00000000" w:rsidRPr="00000000" w14:paraId="000002A0">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6</w:t>
            </w:r>
          </w:p>
        </w:tc>
      </w:tr>
      <w:tr>
        <w:trPr>
          <w:cantSplit w:val="0"/>
          <w:tblHeader w:val="0"/>
        </w:trPr>
        <w:tc>
          <w:tcPr>
            <w:shd w:fill="ffffff" w:val="clear"/>
            <w:vAlign w:val="center"/>
          </w:tcPr>
          <w:p w:rsidR="00000000" w:rsidDel="00000000" w:rsidP="00000000" w:rsidRDefault="00000000" w:rsidRPr="00000000" w14:paraId="000002A1">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Saint Kitts and Nevis</w:t>
            </w:r>
          </w:p>
        </w:tc>
        <w:tc>
          <w:tcPr>
            <w:shd w:fill="auto" w:val="clear"/>
            <w:vAlign w:val="center"/>
          </w:tcPr>
          <w:p w:rsidR="00000000" w:rsidDel="00000000" w:rsidP="00000000" w:rsidRDefault="00000000" w:rsidRPr="00000000" w14:paraId="000002A2">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A3">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A4">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A5">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w:t>
            </w:r>
          </w:p>
        </w:tc>
        <w:tc>
          <w:tcPr>
            <w:shd w:fill="auto" w:val="clear"/>
            <w:vAlign w:val="center"/>
          </w:tcPr>
          <w:p w:rsidR="00000000" w:rsidDel="00000000" w:rsidP="00000000" w:rsidRDefault="00000000" w:rsidRPr="00000000" w14:paraId="000002A6">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r>
      <w:tr>
        <w:trPr>
          <w:cantSplit w:val="0"/>
          <w:tblHeader w:val="0"/>
        </w:trPr>
        <w:tc>
          <w:tcPr>
            <w:shd w:fill="ffffff" w:val="clear"/>
            <w:vAlign w:val="center"/>
          </w:tcPr>
          <w:p w:rsidR="00000000" w:rsidDel="00000000" w:rsidP="00000000" w:rsidRDefault="00000000" w:rsidRPr="00000000" w14:paraId="000002A7">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Saint Lucia</w:t>
            </w:r>
          </w:p>
        </w:tc>
        <w:tc>
          <w:tcPr>
            <w:shd w:fill="auto" w:val="clear"/>
            <w:vAlign w:val="center"/>
          </w:tcPr>
          <w:p w:rsidR="00000000" w:rsidDel="00000000" w:rsidP="00000000" w:rsidRDefault="00000000" w:rsidRPr="00000000" w14:paraId="000002A8">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A9">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AA">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AB">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auto" w:val="clear"/>
            <w:vAlign w:val="center"/>
          </w:tcPr>
          <w:p w:rsidR="00000000" w:rsidDel="00000000" w:rsidP="00000000" w:rsidRDefault="00000000" w:rsidRPr="00000000" w14:paraId="000002AC">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r>
      <w:tr>
        <w:trPr>
          <w:cantSplit w:val="0"/>
          <w:tblHeader w:val="0"/>
        </w:trPr>
        <w:tc>
          <w:tcPr>
            <w:shd w:fill="ffffff" w:val="clear"/>
            <w:vAlign w:val="center"/>
          </w:tcPr>
          <w:p w:rsidR="00000000" w:rsidDel="00000000" w:rsidP="00000000" w:rsidRDefault="00000000" w:rsidRPr="00000000" w14:paraId="000002AD">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Saint Vincent and the Grenadines</w:t>
            </w:r>
          </w:p>
        </w:tc>
        <w:tc>
          <w:tcPr>
            <w:shd w:fill="auto" w:val="clear"/>
            <w:vAlign w:val="center"/>
          </w:tcPr>
          <w:p w:rsidR="00000000" w:rsidDel="00000000" w:rsidP="00000000" w:rsidRDefault="00000000" w:rsidRPr="00000000" w14:paraId="000002AE">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AF">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B0">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2</w:t>
            </w:r>
          </w:p>
        </w:tc>
        <w:tc>
          <w:tcPr>
            <w:shd w:fill="auto" w:val="clear"/>
            <w:vAlign w:val="center"/>
          </w:tcPr>
          <w:p w:rsidR="00000000" w:rsidDel="00000000" w:rsidP="00000000" w:rsidRDefault="00000000" w:rsidRPr="00000000" w14:paraId="000002B1">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2</w:t>
            </w:r>
          </w:p>
        </w:tc>
        <w:tc>
          <w:tcPr>
            <w:shd w:fill="auto" w:val="clear"/>
            <w:vAlign w:val="center"/>
          </w:tcPr>
          <w:p w:rsidR="00000000" w:rsidDel="00000000" w:rsidP="00000000" w:rsidRDefault="00000000" w:rsidRPr="00000000" w14:paraId="000002B2">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12</w:t>
            </w:r>
          </w:p>
        </w:tc>
      </w:tr>
      <w:tr>
        <w:trPr>
          <w:cantSplit w:val="0"/>
          <w:tblHeader w:val="0"/>
        </w:trPr>
        <w:tc>
          <w:tcPr>
            <w:shd w:fill="ffffff" w:val="clear"/>
            <w:vAlign w:val="center"/>
          </w:tcPr>
          <w:p w:rsidR="00000000" w:rsidDel="00000000" w:rsidP="00000000" w:rsidRDefault="00000000" w:rsidRPr="00000000" w14:paraId="000002B3">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Sint Maarten</w:t>
            </w:r>
          </w:p>
        </w:tc>
        <w:tc>
          <w:tcPr>
            <w:shd w:fill="auto" w:val="clear"/>
            <w:vAlign w:val="center"/>
          </w:tcPr>
          <w:p w:rsidR="00000000" w:rsidDel="00000000" w:rsidP="00000000" w:rsidRDefault="00000000" w:rsidRPr="00000000" w14:paraId="000002B4">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B5">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B6">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B7">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auto" w:val="clear"/>
            <w:vAlign w:val="center"/>
          </w:tcPr>
          <w:p w:rsidR="00000000" w:rsidDel="00000000" w:rsidP="00000000" w:rsidRDefault="00000000" w:rsidRPr="00000000" w14:paraId="000002B8">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r>
      <w:tr>
        <w:trPr>
          <w:cantSplit w:val="0"/>
          <w:tblHeader w:val="0"/>
        </w:trPr>
        <w:tc>
          <w:tcPr>
            <w:shd w:fill="ffffff" w:val="clear"/>
            <w:vAlign w:val="center"/>
          </w:tcPr>
          <w:p w:rsidR="00000000" w:rsidDel="00000000" w:rsidP="00000000" w:rsidRDefault="00000000" w:rsidRPr="00000000" w14:paraId="000002B9">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Suriname</w:t>
            </w:r>
          </w:p>
        </w:tc>
        <w:tc>
          <w:tcPr>
            <w:shd w:fill="auto" w:val="clear"/>
            <w:vAlign w:val="center"/>
          </w:tcPr>
          <w:p w:rsidR="00000000" w:rsidDel="00000000" w:rsidP="00000000" w:rsidRDefault="00000000" w:rsidRPr="00000000" w14:paraId="000002BA">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BB">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BC">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BD">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auto" w:val="clear"/>
            <w:vAlign w:val="center"/>
          </w:tcPr>
          <w:p w:rsidR="00000000" w:rsidDel="00000000" w:rsidP="00000000" w:rsidRDefault="00000000" w:rsidRPr="00000000" w14:paraId="000002BE">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r>
      <w:tr>
        <w:trPr>
          <w:cantSplit w:val="0"/>
          <w:tblHeader w:val="0"/>
        </w:trPr>
        <w:tc>
          <w:tcPr>
            <w:shd w:fill="ffffff" w:val="clear"/>
            <w:vAlign w:val="center"/>
          </w:tcPr>
          <w:p w:rsidR="00000000" w:rsidDel="00000000" w:rsidP="00000000" w:rsidRDefault="00000000" w:rsidRPr="00000000" w14:paraId="000002BF">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Trinidad and Tobago</w:t>
            </w:r>
          </w:p>
        </w:tc>
        <w:tc>
          <w:tcPr>
            <w:shd w:fill="auto" w:val="clear"/>
            <w:vAlign w:val="center"/>
          </w:tcPr>
          <w:p w:rsidR="00000000" w:rsidDel="00000000" w:rsidP="00000000" w:rsidRDefault="00000000" w:rsidRPr="00000000" w14:paraId="000002C0">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C1">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C2">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C3">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w:t>
            </w:r>
          </w:p>
        </w:tc>
        <w:tc>
          <w:tcPr>
            <w:shd w:fill="auto" w:val="clear"/>
            <w:vAlign w:val="center"/>
          </w:tcPr>
          <w:p w:rsidR="00000000" w:rsidDel="00000000" w:rsidP="00000000" w:rsidRDefault="00000000" w:rsidRPr="00000000" w14:paraId="000002C4">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r>
      <w:tr>
        <w:trPr>
          <w:cantSplit w:val="0"/>
          <w:tblHeader w:val="0"/>
        </w:trPr>
        <w:tc>
          <w:tcPr>
            <w:shd w:fill="ffffff" w:val="clear"/>
            <w:vAlign w:val="center"/>
          </w:tcPr>
          <w:p w:rsidR="00000000" w:rsidDel="00000000" w:rsidP="00000000" w:rsidRDefault="00000000" w:rsidRPr="00000000" w14:paraId="000002C5">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UK- Anguilla</w:t>
            </w:r>
          </w:p>
        </w:tc>
        <w:tc>
          <w:tcPr>
            <w:shd w:fill="auto" w:val="clear"/>
            <w:vAlign w:val="center"/>
          </w:tcPr>
          <w:p w:rsidR="00000000" w:rsidDel="00000000" w:rsidP="00000000" w:rsidRDefault="00000000" w:rsidRPr="00000000" w14:paraId="000002C6">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C7">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C8">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C9">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w:t>
            </w:r>
          </w:p>
        </w:tc>
        <w:tc>
          <w:tcPr>
            <w:shd w:fill="auto" w:val="clear"/>
            <w:vAlign w:val="center"/>
          </w:tcPr>
          <w:p w:rsidR="00000000" w:rsidDel="00000000" w:rsidP="00000000" w:rsidRDefault="00000000" w:rsidRPr="00000000" w14:paraId="000002CA">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w:t>
            </w:r>
          </w:p>
        </w:tc>
      </w:tr>
      <w:tr>
        <w:trPr>
          <w:cantSplit w:val="0"/>
          <w:tblHeader w:val="0"/>
        </w:trPr>
        <w:tc>
          <w:tcPr>
            <w:shd w:fill="ffffff" w:val="clear"/>
            <w:vAlign w:val="center"/>
          </w:tcPr>
          <w:p w:rsidR="00000000" w:rsidDel="00000000" w:rsidP="00000000" w:rsidRDefault="00000000" w:rsidRPr="00000000" w14:paraId="000002CB">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UK- Bermuda </w:t>
            </w:r>
          </w:p>
        </w:tc>
        <w:tc>
          <w:tcPr>
            <w:shd w:fill="auto" w:val="clear"/>
            <w:vAlign w:val="center"/>
          </w:tcPr>
          <w:p w:rsidR="00000000" w:rsidDel="00000000" w:rsidP="00000000" w:rsidRDefault="00000000" w:rsidRPr="00000000" w14:paraId="000002CC">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CD">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CE">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CF">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auto" w:val="clear"/>
            <w:vAlign w:val="center"/>
          </w:tcPr>
          <w:p w:rsidR="00000000" w:rsidDel="00000000" w:rsidP="00000000" w:rsidRDefault="00000000" w:rsidRPr="00000000" w14:paraId="000002D0">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9</w:t>
            </w:r>
          </w:p>
        </w:tc>
      </w:tr>
      <w:tr>
        <w:trPr>
          <w:cantSplit w:val="0"/>
          <w:tblHeader w:val="0"/>
        </w:trPr>
        <w:tc>
          <w:tcPr>
            <w:shd w:fill="ffffff" w:val="clear"/>
            <w:vAlign w:val="center"/>
          </w:tcPr>
          <w:p w:rsidR="00000000" w:rsidDel="00000000" w:rsidP="00000000" w:rsidRDefault="00000000" w:rsidRPr="00000000" w14:paraId="000002D1">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UK- British Virgin Islands</w:t>
            </w:r>
          </w:p>
        </w:tc>
        <w:tc>
          <w:tcPr>
            <w:shd w:fill="auto" w:val="clear"/>
            <w:vAlign w:val="center"/>
          </w:tcPr>
          <w:p w:rsidR="00000000" w:rsidDel="00000000" w:rsidP="00000000" w:rsidRDefault="00000000" w:rsidRPr="00000000" w14:paraId="000002D2">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D3">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D4">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w:t>
            </w:r>
          </w:p>
        </w:tc>
        <w:tc>
          <w:tcPr>
            <w:shd w:fill="auto" w:val="clear"/>
            <w:vAlign w:val="center"/>
          </w:tcPr>
          <w:p w:rsidR="00000000" w:rsidDel="00000000" w:rsidP="00000000" w:rsidRDefault="00000000" w:rsidRPr="00000000" w14:paraId="000002D5">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w:t>
            </w:r>
          </w:p>
        </w:tc>
        <w:tc>
          <w:tcPr>
            <w:shd w:fill="auto" w:val="clear"/>
            <w:vAlign w:val="center"/>
          </w:tcPr>
          <w:p w:rsidR="00000000" w:rsidDel="00000000" w:rsidP="00000000" w:rsidRDefault="00000000" w:rsidRPr="00000000" w14:paraId="000002D6">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w:t>
            </w:r>
          </w:p>
        </w:tc>
      </w:tr>
      <w:tr>
        <w:trPr>
          <w:cantSplit w:val="0"/>
          <w:tblHeader w:val="0"/>
        </w:trPr>
        <w:tc>
          <w:tcPr>
            <w:shd w:fill="ffffff" w:val="clear"/>
            <w:vAlign w:val="center"/>
          </w:tcPr>
          <w:p w:rsidR="00000000" w:rsidDel="00000000" w:rsidP="00000000" w:rsidRDefault="00000000" w:rsidRPr="00000000" w14:paraId="000002D7">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UK- Cayman Islands</w:t>
            </w:r>
          </w:p>
        </w:tc>
        <w:tc>
          <w:tcPr>
            <w:shd w:fill="auto" w:val="clear"/>
            <w:vAlign w:val="center"/>
          </w:tcPr>
          <w:p w:rsidR="00000000" w:rsidDel="00000000" w:rsidP="00000000" w:rsidRDefault="00000000" w:rsidRPr="00000000" w14:paraId="000002D8">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D9">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DA">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w:t>
            </w:r>
          </w:p>
        </w:tc>
        <w:tc>
          <w:tcPr>
            <w:shd w:fill="auto" w:val="clear"/>
            <w:vAlign w:val="center"/>
          </w:tcPr>
          <w:p w:rsidR="00000000" w:rsidDel="00000000" w:rsidP="00000000" w:rsidRDefault="00000000" w:rsidRPr="00000000" w14:paraId="000002DB">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auto" w:val="clear"/>
            <w:vAlign w:val="center"/>
          </w:tcPr>
          <w:p w:rsidR="00000000" w:rsidDel="00000000" w:rsidP="00000000" w:rsidRDefault="00000000" w:rsidRPr="00000000" w14:paraId="000002DC">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r>
      <w:tr>
        <w:trPr>
          <w:cantSplit w:val="0"/>
          <w:tblHeader w:val="0"/>
        </w:trPr>
        <w:tc>
          <w:tcPr>
            <w:shd w:fill="ffffff" w:val="clear"/>
            <w:vAlign w:val="center"/>
          </w:tcPr>
          <w:p w:rsidR="00000000" w:rsidDel="00000000" w:rsidP="00000000" w:rsidRDefault="00000000" w:rsidRPr="00000000" w14:paraId="000002DD">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UK- Montserrat</w:t>
            </w:r>
          </w:p>
        </w:tc>
        <w:tc>
          <w:tcPr>
            <w:shd w:fill="auto" w:val="clear"/>
            <w:vAlign w:val="center"/>
          </w:tcPr>
          <w:p w:rsidR="00000000" w:rsidDel="00000000" w:rsidP="00000000" w:rsidRDefault="00000000" w:rsidRPr="00000000" w14:paraId="000002DE">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DF">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E0">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E1">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auto" w:val="clear"/>
            <w:vAlign w:val="center"/>
          </w:tcPr>
          <w:p w:rsidR="00000000" w:rsidDel="00000000" w:rsidP="00000000" w:rsidRDefault="00000000" w:rsidRPr="00000000" w14:paraId="000002E2">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r>
      <w:tr>
        <w:trPr>
          <w:cantSplit w:val="0"/>
          <w:tblHeader w:val="0"/>
        </w:trPr>
        <w:tc>
          <w:tcPr>
            <w:shd w:fill="ffffff" w:val="clear"/>
            <w:vAlign w:val="center"/>
          </w:tcPr>
          <w:p w:rsidR="00000000" w:rsidDel="00000000" w:rsidP="00000000" w:rsidRDefault="00000000" w:rsidRPr="00000000" w14:paraId="000002E3">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UK- Turks and Caicos</w:t>
            </w:r>
          </w:p>
        </w:tc>
        <w:tc>
          <w:tcPr>
            <w:shd w:fill="auto" w:val="clear"/>
            <w:vAlign w:val="center"/>
          </w:tcPr>
          <w:p w:rsidR="00000000" w:rsidDel="00000000" w:rsidP="00000000" w:rsidRDefault="00000000" w:rsidRPr="00000000" w14:paraId="000002E4">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E5">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E6">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E7">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auto" w:val="clear"/>
            <w:vAlign w:val="center"/>
          </w:tcPr>
          <w:p w:rsidR="00000000" w:rsidDel="00000000" w:rsidP="00000000" w:rsidRDefault="00000000" w:rsidRPr="00000000" w14:paraId="000002E8">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r>
      <w:tr>
        <w:trPr>
          <w:cantSplit w:val="0"/>
          <w:tblHeader w:val="0"/>
        </w:trPr>
        <w:tc>
          <w:tcPr>
            <w:shd w:fill="auto" w:val="clear"/>
            <w:vAlign w:val="center"/>
          </w:tcPr>
          <w:p w:rsidR="00000000" w:rsidDel="00000000" w:rsidP="00000000" w:rsidRDefault="00000000" w:rsidRPr="00000000" w14:paraId="000002E9">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USA- Puerto Rico </w:t>
            </w:r>
          </w:p>
        </w:tc>
        <w:tc>
          <w:tcPr>
            <w:shd w:fill="auto" w:val="clear"/>
            <w:vAlign w:val="center"/>
          </w:tcPr>
          <w:p w:rsidR="00000000" w:rsidDel="00000000" w:rsidP="00000000" w:rsidRDefault="00000000" w:rsidRPr="00000000" w14:paraId="000002EA">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EB">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EC">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46</w:t>
            </w:r>
          </w:p>
        </w:tc>
        <w:tc>
          <w:tcPr>
            <w:shd w:fill="auto" w:val="clear"/>
            <w:vAlign w:val="center"/>
          </w:tcPr>
          <w:p w:rsidR="00000000" w:rsidDel="00000000" w:rsidP="00000000" w:rsidRDefault="00000000" w:rsidRPr="00000000" w14:paraId="000002ED">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46*</w:t>
            </w:r>
          </w:p>
        </w:tc>
        <w:tc>
          <w:tcPr>
            <w:shd w:fill="auto" w:val="clear"/>
            <w:vAlign w:val="center"/>
          </w:tcPr>
          <w:p w:rsidR="00000000" w:rsidDel="00000000" w:rsidP="00000000" w:rsidRDefault="00000000" w:rsidRPr="00000000" w14:paraId="000002EE">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r>
      <w:tr>
        <w:trPr>
          <w:cantSplit w:val="0"/>
          <w:tblHeader w:val="0"/>
        </w:trPr>
        <w:tc>
          <w:tcPr>
            <w:vAlign w:val="center"/>
          </w:tcPr>
          <w:p w:rsidR="00000000" w:rsidDel="00000000" w:rsidP="00000000" w:rsidRDefault="00000000" w:rsidRPr="00000000" w14:paraId="000002EF">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USA- US Virgin Islands </w:t>
            </w:r>
          </w:p>
        </w:tc>
        <w:tc>
          <w:tcPr>
            <w:shd w:fill="auto" w:val="clear"/>
            <w:vAlign w:val="center"/>
          </w:tcPr>
          <w:p w:rsidR="00000000" w:rsidDel="00000000" w:rsidP="00000000" w:rsidRDefault="00000000" w:rsidRPr="00000000" w14:paraId="000002F0">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F1">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F2">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c>
          <w:tcPr>
            <w:shd w:fill="auto" w:val="clear"/>
            <w:vAlign w:val="center"/>
          </w:tcPr>
          <w:p w:rsidR="00000000" w:rsidDel="00000000" w:rsidP="00000000" w:rsidRDefault="00000000" w:rsidRPr="00000000" w14:paraId="000002F3">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3*</w:t>
            </w:r>
          </w:p>
        </w:tc>
        <w:tc>
          <w:tcPr>
            <w:shd w:fill="auto" w:val="clear"/>
            <w:vAlign w:val="center"/>
          </w:tcPr>
          <w:p w:rsidR="00000000" w:rsidDel="00000000" w:rsidP="00000000" w:rsidRDefault="00000000" w:rsidRPr="00000000" w14:paraId="000002F4">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t>
            </w:r>
          </w:p>
        </w:tc>
      </w:tr>
      <w:tr>
        <w:trPr>
          <w:cantSplit w:val="0"/>
          <w:tblHeader w:val="0"/>
        </w:trPr>
        <w:tc>
          <w:tcPr>
            <w:vAlign w:val="center"/>
          </w:tcPr>
          <w:p w:rsidR="00000000" w:rsidDel="00000000" w:rsidP="00000000" w:rsidRDefault="00000000" w:rsidRPr="00000000" w14:paraId="000002F5">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Venezuela</w:t>
            </w:r>
          </w:p>
        </w:tc>
        <w:tc>
          <w:tcPr>
            <w:shd w:fill="auto" w:val="clear"/>
            <w:vAlign w:val="center"/>
          </w:tcPr>
          <w:p w:rsidR="00000000" w:rsidDel="00000000" w:rsidP="00000000" w:rsidRDefault="00000000" w:rsidRPr="00000000" w14:paraId="000002F6">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F7">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Yes</w:t>
            </w:r>
          </w:p>
        </w:tc>
        <w:tc>
          <w:tcPr>
            <w:shd w:fill="auto" w:val="clear"/>
            <w:vAlign w:val="center"/>
          </w:tcPr>
          <w:p w:rsidR="00000000" w:rsidDel="00000000" w:rsidP="00000000" w:rsidRDefault="00000000" w:rsidRPr="00000000" w14:paraId="000002F8">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auto" w:val="clear"/>
            <w:vAlign w:val="center"/>
          </w:tcPr>
          <w:p w:rsidR="00000000" w:rsidDel="00000000" w:rsidP="00000000" w:rsidRDefault="00000000" w:rsidRPr="00000000" w14:paraId="000002F9">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0</w:t>
            </w:r>
          </w:p>
        </w:tc>
        <w:tc>
          <w:tcPr>
            <w:shd w:fill="auto" w:val="clear"/>
            <w:vAlign w:val="center"/>
          </w:tcPr>
          <w:p w:rsidR="00000000" w:rsidDel="00000000" w:rsidP="00000000" w:rsidRDefault="00000000" w:rsidRPr="00000000" w14:paraId="000002FA">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3</w:t>
            </w:r>
          </w:p>
        </w:tc>
      </w:tr>
      <w:tr>
        <w:trPr>
          <w:cantSplit w:val="0"/>
          <w:tblHeader w:val="0"/>
        </w:trPr>
        <w:tc>
          <w:tcPr>
            <w:vAlign w:val="center"/>
          </w:tcPr>
          <w:p w:rsidR="00000000" w:rsidDel="00000000" w:rsidP="00000000" w:rsidRDefault="00000000" w:rsidRPr="00000000" w14:paraId="000002FB">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TOTAL</w:t>
            </w:r>
          </w:p>
        </w:tc>
        <w:tc>
          <w:tcPr>
            <w:vAlign w:val="center"/>
          </w:tcPr>
          <w:p w:rsidR="00000000" w:rsidDel="00000000" w:rsidP="00000000" w:rsidRDefault="00000000" w:rsidRPr="00000000" w14:paraId="000002FC">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20 YES</w:t>
            </w:r>
          </w:p>
        </w:tc>
        <w:tc>
          <w:tcPr>
            <w:vAlign w:val="center"/>
          </w:tcPr>
          <w:p w:rsidR="00000000" w:rsidDel="00000000" w:rsidP="00000000" w:rsidRDefault="00000000" w:rsidRPr="00000000" w14:paraId="000002FD">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18 INTERESTED</w:t>
            </w:r>
          </w:p>
        </w:tc>
        <w:tc>
          <w:tcPr>
            <w:vAlign w:val="center"/>
          </w:tcPr>
          <w:p w:rsidR="00000000" w:rsidDel="00000000" w:rsidP="00000000" w:rsidRDefault="00000000" w:rsidRPr="00000000" w14:paraId="000002FE">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68</w:t>
            </w:r>
          </w:p>
        </w:tc>
        <w:tc>
          <w:tcPr>
            <w:shd w:fill="auto" w:val="clear"/>
            <w:vAlign w:val="center"/>
          </w:tcPr>
          <w:p w:rsidR="00000000" w:rsidDel="00000000" w:rsidP="00000000" w:rsidRDefault="00000000" w:rsidRPr="00000000" w14:paraId="000002FF">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6</w:t>
            </w:r>
            <w:sdt>
              <w:sdtPr>
                <w:tag w:val="goog_rdk_20"/>
              </w:sdtPr>
              <w:sdtContent>
                <w:del w:author="Christa vonH - NOAA Federal" w:id="12" w:date="2024-05-02T12:19:42Z">
                  <w:r w:rsidDel="00000000" w:rsidR="00000000" w:rsidRPr="00000000">
                    <w:rPr>
                      <w:rFonts w:ascii="Arial" w:cs="Arial" w:eastAsia="Arial" w:hAnsi="Arial"/>
                      <w:color w:val="000000"/>
                      <w:sz w:val="20"/>
                      <w:szCs w:val="20"/>
                      <w:rtl w:val="0"/>
                    </w:rPr>
                    <w:delText xml:space="preserve">6</w:delText>
                  </w:r>
                </w:del>
              </w:sdtContent>
            </w:sdt>
            <w:sdt>
              <w:sdtPr>
                <w:tag w:val="goog_rdk_21"/>
              </w:sdtPr>
              <w:sdtContent>
                <w:ins w:author="Christa vonH - NOAA Federal" w:id="12" w:date="2024-05-02T12:19:42Z">
                  <w:r w:rsidDel="00000000" w:rsidR="00000000" w:rsidRPr="00000000">
                    <w:rPr>
                      <w:rFonts w:ascii="Arial" w:cs="Arial" w:eastAsia="Arial" w:hAnsi="Arial"/>
                      <w:color w:val="000000"/>
                      <w:sz w:val="20"/>
                      <w:szCs w:val="20"/>
                      <w:rtl w:val="0"/>
                    </w:rPr>
                    <w:t xml:space="preserve">7</w:t>
                  </w:r>
                </w:ins>
              </w:sdtContent>
            </w:sdt>
            <w:r w:rsidDel="00000000" w:rsidR="00000000" w:rsidRPr="00000000">
              <w:rPr>
                <w:rtl w:val="0"/>
              </w:rPr>
            </w:r>
          </w:p>
        </w:tc>
        <w:tc>
          <w:tcPr>
            <w:vAlign w:val="center"/>
          </w:tcPr>
          <w:p w:rsidR="00000000" w:rsidDel="00000000" w:rsidP="00000000" w:rsidRDefault="00000000" w:rsidRPr="00000000" w14:paraId="00000300">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114</w:t>
            </w:r>
          </w:p>
        </w:tc>
      </w:tr>
    </w:tbl>
    <w:p w:rsidR="00000000" w:rsidDel="00000000" w:rsidP="00000000" w:rsidRDefault="00000000" w:rsidRPr="00000000" w14:paraId="00000301">
      <w:pPr>
        <w:spacing w:before="120" w:lineRule="auto"/>
        <w:jc w:val="center"/>
        <w:rPr>
          <w:rFonts w:ascii="Arial" w:cs="Arial" w:eastAsia="Arial" w:hAnsi="Arial"/>
          <w:sz w:val="20"/>
          <w:szCs w:val="20"/>
        </w:rPr>
      </w:pPr>
      <w:r w:rsidDel="00000000" w:rsidR="00000000" w:rsidRPr="00000000">
        <w:rPr>
          <w:rFonts w:ascii="Arial" w:cs="Arial" w:eastAsia="Arial" w:hAnsi="Arial"/>
          <w:sz w:val="20"/>
          <w:szCs w:val="20"/>
          <w:u w:val="single"/>
          <w:rtl w:val="0"/>
        </w:rPr>
        <w:t xml:space="preserve">Table 4</w:t>
      </w:r>
      <w:r w:rsidDel="00000000" w:rsidR="00000000" w:rsidRPr="00000000">
        <w:rPr>
          <w:rFonts w:ascii="Arial" w:cs="Arial" w:eastAsia="Arial" w:hAnsi="Arial"/>
          <w:sz w:val="20"/>
          <w:szCs w:val="20"/>
          <w:rtl w:val="0"/>
        </w:rPr>
        <w:t xml:space="preserve">. Status of Implementation of the Pilot CARIBE EWS Tsunami Ready Recognition Program.  In the case of Puerto Rico and the USVI, the TR recognition is through the US NWS TsunamiReady Program</w:t>
      </w:r>
    </w:p>
    <w:p w:rsidR="00000000" w:rsidDel="00000000" w:rsidP="00000000" w:rsidRDefault="00000000" w:rsidRPr="00000000" w14:paraId="00000302">
      <w:pPr>
        <w:spacing w:before="120" w:lineRule="auto"/>
        <w:jc w:val="center"/>
        <w:rPr>
          <w:rFonts w:ascii="Arial" w:cs="Arial" w:eastAsia="Arial" w:hAnsi="Arial"/>
          <w:sz w:val="20"/>
          <w:szCs w:val="20"/>
          <w:highlight w:val="yellow"/>
        </w:rPr>
      </w:pPr>
      <w:r w:rsidDel="00000000" w:rsidR="00000000" w:rsidRPr="00000000">
        <w:rPr>
          <w:rtl w:val="0"/>
        </w:rPr>
      </w:r>
    </w:p>
    <w:sdt>
      <w:sdtPr>
        <w:tag w:val="goog_rdk_24"/>
      </w:sdtPr>
      <w:sdtContent>
        <w:p w:rsidR="00000000" w:rsidDel="00000000" w:rsidP="00000000" w:rsidRDefault="00000000" w:rsidRPr="00000000" w14:paraId="00000303">
          <w:pPr>
            <w:spacing w:after="240" w:lineRule="auto"/>
            <w:jc w:val="both"/>
            <w:rPr>
              <w:ins w:author="Christa vonH - NOAA Federal" w:id="13" w:date="2024-05-02T12:20:49Z"/>
              <w:rFonts w:ascii="Arial" w:cs="Arial" w:eastAsia="Arial" w:hAnsi="Arial"/>
              <w:sz w:val="20"/>
              <w:szCs w:val="20"/>
              <w:highlight w:val="yellow"/>
            </w:rPr>
          </w:pPr>
          <w:sdt>
            <w:sdtPr>
              <w:tag w:val="goog_rdk_23"/>
            </w:sdtPr>
            <w:sdtContent>
              <w:ins w:author="Christa vonH - NOAA Federal" w:id="13" w:date="2024-05-02T12:20:49Z">
                <w:r w:rsidDel="00000000" w:rsidR="00000000" w:rsidRPr="00000000">
                  <w:br w:type="page"/>
                </w:r>
                <w:r w:rsidDel="00000000" w:rsidR="00000000" w:rsidRPr="00000000">
                  <w:rPr>
                    <w:rtl w:val="0"/>
                  </w:rPr>
                </w:r>
              </w:ins>
            </w:sdtContent>
          </w:sdt>
        </w:p>
      </w:sdtContent>
    </w:sdt>
    <w:p w:rsidR="00000000" w:rsidDel="00000000" w:rsidP="00000000" w:rsidRDefault="00000000" w:rsidRPr="00000000" w14:paraId="00000304">
      <w:pPr>
        <w:spacing w:after="240" w:lineRule="auto"/>
        <w:jc w:val="both"/>
        <w:rPr>
          <w:rFonts w:ascii="Arial" w:cs="Arial" w:eastAsia="Arial" w:hAnsi="Arial"/>
          <w:sz w:val="20"/>
          <w:szCs w:val="20"/>
          <w:highlight w:val="yellow"/>
        </w:rPr>
      </w:pPr>
      <w:r w:rsidDel="00000000" w:rsidR="00000000" w:rsidRPr="00000000">
        <w:rPr>
          <w:rtl w:val="0"/>
        </w:rPr>
      </w:r>
    </w:p>
    <w:tbl>
      <w:tblPr>
        <w:tblStyle w:val="Table7"/>
        <w:tblW w:w="901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80"/>
        <w:gridCol w:w="6836"/>
        <w:tblGridChange w:id="0">
          <w:tblGrid>
            <w:gridCol w:w="2180"/>
            <w:gridCol w:w="6836"/>
          </w:tblGrid>
        </w:tblGridChange>
      </w:tblGrid>
      <w:tr>
        <w:trPr>
          <w:cantSplit w:val="0"/>
          <w:tblHeader w:val="0"/>
        </w:trPr>
        <w:tc>
          <w:tcPr>
            <w:shd w:fill="d9d9d9" w:val="clear"/>
            <w:vAlign w:val="center"/>
          </w:tcPr>
          <w:p w:rsidR="00000000" w:rsidDel="00000000" w:rsidP="00000000" w:rsidRDefault="00000000" w:rsidRPr="00000000" w14:paraId="00000305">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Country</w:t>
            </w:r>
          </w:p>
        </w:tc>
        <w:tc>
          <w:tcPr>
            <w:shd w:fill="d9d9d9" w:val="clear"/>
          </w:tcPr>
          <w:p w:rsidR="00000000" w:rsidDel="00000000" w:rsidP="00000000" w:rsidRDefault="00000000" w:rsidRPr="00000000" w14:paraId="00000306">
            <w:pPr>
              <w:spacing w:after="100" w:before="100" w:lineRule="auto"/>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Exercise Caribe Wave 24</w:t>
            </w:r>
          </w:p>
          <w:p w:rsidR="00000000" w:rsidDel="00000000" w:rsidP="00000000" w:rsidRDefault="00000000" w:rsidRPr="00000000" w14:paraId="00000307">
            <w:pPr>
              <w:spacing w:after="100" w:before="100" w:lineRule="auto"/>
              <w:jc w:val="center"/>
              <w:rPr>
                <w:rFonts w:ascii="Arial" w:cs="Arial" w:eastAsia="Arial" w:hAnsi="Arial"/>
                <w:color w:val="000000"/>
                <w:sz w:val="20"/>
                <w:szCs w:val="20"/>
              </w:rPr>
            </w:pPr>
            <w:r w:rsidDel="00000000" w:rsidR="00000000" w:rsidRPr="00000000">
              <w:rPr>
                <w:rFonts w:ascii="Arial" w:cs="Arial" w:eastAsia="Arial" w:hAnsi="Arial"/>
                <w:b w:val="1"/>
                <w:color w:val="000000"/>
                <w:sz w:val="20"/>
                <w:szCs w:val="20"/>
                <w:rtl w:val="0"/>
              </w:rPr>
              <w:t xml:space="preserve">General Statements</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308">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Aruba</w:t>
            </w:r>
          </w:p>
        </w:tc>
        <w:tc>
          <w:tcPr>
            <w:vAlign w:val="center"/>
          </w:tcPr>
          <w:p w:rsidR="00000000" w:rsidDel="00000000" w:rsidP="00000000" w:rsidRDefault="00000000" w:rsidRPr="00000000" w14:paraId="00000309">
            <w:pPr>
              <w:pBdr>
                <w:top w:space="0" w:sz="0" w:val="nil"/>
                <w:left w:space="0" w:sz="0" w:val="nil"/>
                <w:bottom w:space="0" w:sz="0" w:val="nil"/>
                <w:right w:space="0" w:sz="0" w:val="nil"/>
                <w:between w:space="0" w:sz="0" w:val="nil"/>
              </w:pBdr>
              <w:shd w:fill="ffffff" w:val="clear"/>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Dedicated Tsunami Risk for the Region. Motivation in the All Hazard Early Warning System for the Region.</w:t>
            </w:r>
          </w:p>
        </w:tc>
      </w:tr>
      <w:tr>
        <w:trPr>
          <w:cantSplit w:val="0"/>
          <w:tblHeader w:val="0"/>
        </w:trPr>
        <w:tc>
          <w:tcPr>
            <w:vAlign w:val="center"/>
          </w:tcPr>
          <w:p w:rsidR="00000000" w:rsidDel="00000000" w:rsidP="00000000" w:rsidRDefault="00000000" w:rsidRPr="00000000" w14:paraId="0000030A">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Barbados</w:t>
            </w:r>
          </w:p>
        </w:tc>
        <w:tc>
          <w:tcPr>
            <w:vAlign w:val="center"/>
          </w:tcPr>
          <w:p w:rsidR="00000000" w:rsidDel="00000000" w:rsidP="00000000" w:rsidRDefault="00000000" w:rsidRPr="00000000" w14:paraId="0000030B">
            <w:pPr>
              <w:pBdr>
                <w:top w:space="0" w:sz="0" w:val="nil"/>
                <w:left w:space="0" w:sz="0" w:val="nil"/>
                <w:bottom w:space="0" w:sz="0" w:val="nil"/>
                <w:right w:space="0" w:sz="0" w:val="nil"/>
                <w:between w:space="0" w:sz="0" w:val="nil"/>
              </w:pBdr>
              <w:shd w:fill="ffffff" w:val="clear"/>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The Caribe wave exercise was good overall in Barbados. Bulletins were issued in a timely manner across all platforms used during the exercise. Radio etiquette training and tsunami bulletins are required for the BMS Staff.</w:t>
            </w:r>
          </w:p>
        </w:tc>
      </w:tr>
      <w:tr>
        <w:trPr>
          <w:cantSplit w:val="0"/>
          <w:tblHeader w:val="0"/>
        </w:trPr>
        <w:tc>
          <w:tcPr>
            <w:vAlign w:val="center"/>
          </w:tcPr>
          <w:p w:rsidR="00000000" w:rsidDel="00000000" w:rsidP="00000000" w:rsidRDefault="00000000" w:rsidRPr="00000000" w14:paraId="0000030C">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Bermuda</w:t>
            </w:r>
          </w:p>
        </w:tc>
        <w:tc>
          <w:tcPr>
            <w:vAlign w:val="center"/>
          </w:tcPr>
          <w:p w:rsidR="00000000" w:rsidDel="00000000" w:rsidP="00000000" w:rsidRDefault="00000000" w:rsidRPr="00000000" w14:paraId="0000030D">
            <w:pPr>
              <w:pBdr>
                <w:top w:space="0" w:sz="0" w:val="nil"/>
                <w:left w:space="0" w:sz="0" w:val="nil"/>
                <w:bottom w:space="0" w:sz="0" w:val="nil"/>
                <w:right w:space="0" w:sz="0" w:val="nil"/>
                <w:between w:space="0" w:sz="0" w:val="nil"/>
              </w:pBdr>
              <w:shd w:fill="ffffff" w:val="clear"/>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We really appreciate the annual exercise. Our small staff size limits what we can do and the Government also has limited resources to</w:t>
            </w:r>
          </w:p>
          <w:p w:rsidR="00000000" w:rsidDel="00000000" w:rsidP="00000000" w:rsidRDefault="00000000" w:rsidRPr="00000000" w14:paraId="0000030E">
            <w:pPr>
              <w:pBdr>
                <w:top w:space="0" w:sz="0" w:val="nil"/>
                <w:left w:space="0" w:sz="0" w:val="nil"/>
                <w:bottom w:space="0" w:sz="0" w:val="nil"/>
                <w:right w:space="0" w:sz="0" w:val="nil"/>
                <w:between w:space="0" w:sz="0" w:val="nil"/>
              </w:pBdr>
              <w:shd w:fill="ffffff" w:val="clear"/>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implement plans. We continue to advocate for improvements.</w:t>
            </w:r>
          </w:p>
        </w:tc>
      </w:tr>
      <w:tr>
        <w:trPr>
          <w:cantSplit w:val="0"/>
          <w:trHeight w:val="557" w:hRule="atLeast"/>
          <w:tblHeader w:val="0"/>
        </w:trPr>
        <w:tc>
          <w:tcPr>
            <w:vAlign w:val="center"/>
          </w:tcPr>
          <w:p w:rsidR="00000000" w:rsidDel="00000000" w:rsidP="00000000" w:rsidRDefault="00000000" w:rsidRPr="00000000" w14:paraId="0000030F">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Colombia</w:t>
            </w:r>
          </w:p>
        </w:tc>
        <w:tc>
          <w:tcPr>
            <w:vAlign w:val="center"/>
          </w:tcPr>
          <w:p w:rsidR="00000000" w:rsidDel="00000000" w:rsidP="00000000" w:rsidRDefault="00000000" w:rsidRPr="00000000" w14:paraId="00000310">
            <w:pPr>
              <w:spacing w:after="100" w:before="10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It was a very useful tabletop exercise. As NTWC we would like to generate a bigger scope in the next participation, so we have to coordinate with national agencies for an evacuation exercise.</w:t>
            </w:r>
          </w:p>
        </w:tc>
      </w:tr>
      <w:tr>
        <w:trPr>
          <w:cantSplit w:val="0"/>
          <w:tblHeader w:val="0"/>
        </w:trPr>
        <w:tc>
          <w:tcPr>
            <w:vAlign w:val="center"/>
          </w:tcPr>
          <w:p w:rsidR="00000000" w:rsidDel="00000000" w:rsidP="00000000" w:rsidRDefault="00000000" w:rsidRPr="00000000" w14:paraId="00000311">
            <w:pPr>
              <w:keepLines w:val="1"/>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Cuba</w:t>
            </w:r>
          </w:p>
        </w:tc>
        <w:tc>
          <w:tcPr>
            <w:vAlign w:val="center"/>
          </w:tcPr>
          <w:p w:rsidR="00000000" w:rsidDel="00000000" w:rsidP="00000000" w:rsidRDefault="00000000" w:rsidRPr="00000000" w14:paraId="00000312">
            <w:pPr>
              <w:keepLines w:val="1"/>
              <w:spacing w:after="100" w:before="10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In general, this exercise was carried out in tabletop modality in the new conditions in which the Physical Oceanography group is already working in the Marine Meteorology Center of the Meteorological Institute of Cuba, which is located very close to the National General Staff. of the Civil Defense. From the exercise itself, it was possible to appreciate the benefits that these conditions have for immediacy in the management of an alert system.</w:t>
            </w:r>
          </w:p>
        </w:tc>
      </w:tr>
      <w:tr>
        <w:trPr>
          <w:cantSplit w:val="0"/>
          <w:tblHeader w:val="0"/>
        </w:trPr>
        <w:tc>
          <w:tcPr>
            <w:vAlign w:val="center"/>
          </w:tcPr>
          <w:p w:rsidR="00000000" w:rsidDel="00000000" w:rsidP="00000000" w:rsidRDefault="00000000" w:rsidRPr="00000000" w14:paraId="00000313">
            <w:pPr>
              <w:keepLines w:val="1"/>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Curacao</w:t>
            </w:r>
          </w:p>
        </w:tc>
        <w:tc>
          <w:tcPr>
            <w:vAlign w:val="center"/>
          </w:tcPr>
          <w:p w:rsidR="00000000" w:rsidDel="00000000" w:rsidP="00000000" w:rsidRDefault="00000000" w:rsidRPr="00000000" w14:paraId="0000031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Arial" w:cs="Arial" w:eastAsia="Arial" w:hAnsi="Arial"/>
                <w:b w:val="0"/>
                <w:i w:val="0"/>
                <w:smallCaps w:val="0"/>
                <w:strike w:val="0"/>
                <w:color w:val="000000"/>
                <w:sz w:val="20"/>
                <w:szCs w:val="20"/>
                <w:u w:val="none"/>
                <w:vertAlign w:val="baseline"/>
              </w:rPr>
            </w:pPr>
            <w:r w:rsidDel="00000000" w:rsidR="00000000" w:rsidRPr="00000000">
              <w:rPr>
                <w:rFonts w:ascii="Arial" w:cs="Arial" w:eastAsia="Arial" w:hAnsi="Arial"/>
                <w:color w:val="000000"/>
                <w:sz w:val="20"/>
                <w:szCs w:val="20"/>
                <w:rtl w:val="0"/>
              </w:rPr>
              <w:t xml:space="preserve">As indicated the exercise served as an eyeopener for NDMO in to what needs to be done to achieve tsunami ready status.</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315">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Dominican </w:t>
              <w:br w:type="textWrapping"/>
              <w:t xml:space="preserve">Republic</w:t>
            </w:r>
          </w:p>
        </w:tc>
        <w:tc>
          <w:tcPr>
            <w:vAlign w:val="center"/>
          </w:tcPr>
          <w:p w:rsidR="00000000" w:rsidDel="00000000" w:rsidP="00000000" w:rsidRDefault="00000000" w:rsidRPr="00000000" w14:paraId="00000316">
            <w:pPr>
              <w:pBdr>
                <w:top w:space="0" w:sz="0" w:val="nil"/>
                <w:left w:space="0" w:sz="0" w:val="nil"/>
                <w:bottom w:space="0" w:sz="0" w:val="nil"/>
                <w:right w:space="0" w:sz="0" w:val="nil"/>
                <w:between w:space="0" w:sz="0" w:val="nil"/>
              </w:pBdr>
              <w:shd w:fill="ffffff" w:val="clear"/>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The timing of the exercise's publication should be to publish it in December or the first week of January. This allows us to better organize actions. This year's exercise was well organized, it was not complex to take on. Congratulations to the entire organizing team. We are grateful for continued efforts to improve our preparation to respond to and provide early warning of tsunamis.</w:t>
            </w:r>
          </w:p>
        </w:tc>
      </w:tr>
      <w:tr>
        <w:trPr>
          <w:cantSplit w:val="0"/>
          <w:tblHeader w:val="0"/>
        </w:trPr>
        <w:tc>
          <w:tcPr>
            <w:vAlign w:val="center"/>
          </w:tcPr>
          <w:p w:rsidR="00000000" w:rsidDel="00000000" w:rsidP="00000000" w:rsidRDefault="00000000" w:rsidRPr="00000000" w14:paraId="00000317">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France</w:t>
            </w:r>
          </w:p>
        </w:tc>
        <w:tc>
          <w:tcPr>
            <w:vAlign w:val="center"/>
          </w:tcPr>
          <w:p w:rsidR="00000000" w:rsidDel="00000000" w:rsidP="00000000" w:rsidRDefault="00000000" w:rsidRPr="00000000" w14:paraId="00000318">
            <w:pPr>
              <w:pBdr>
                <w:top w:space="0" w:sz="0" w:val="nil"/>
                <w:left w:space="0" w:sz="0" w:val="nil"/>
                <w:bottom w:space="0" w:sz="0" w:val="nil"/>
                <w:right w:space="0" w:sz="0" w:val="nil"/>
                <w:between w:space="0" w:sz="0" w:val="nil"/>
              </w:pBdr>
              <w:shd w:fill="ffffff" w:val="clear"/>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Many thanks to the CARIBEWAVE task team</w:t>
            </w:r>
          </w:p>
        </w:tc>
      </w:tr>
      <w:tr>
        <w:trPr>
          <w:cantSplit w:val="0"/>
          <w:tblHeader w:val="0"/>
        </w:trPr>
        <w:tc>
          <w:tcPr>
            <w:vAlign w:val="center"/>
          </w:tcPr>
          <w:p w:rsidR="00000000" w:rsidDel="00000000" w:rsidP="00000000" w:rsidRDefault="00000000" w:rsidRPr="00000000" w14:paraId="00000319">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Guatemala</w:t>
            </w:r>
          </w:p>
        </w:tc>
        <w:tc>
          <w:tcPr>
            <w:vAlign w:val="center"/>
          </w:tcPr>
          <w:p w:rsidR="00000000" w:rsidDel="00000000" w:rsidP="00000000" w:rsidRDefault="00000000" w:rsidRPr="00000000" w14:paraId="0000031A">
            <w:pPr>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This kind of exercise tests our </w:t>
            </w:r>
            <w:r w:rsidDel="00000000" w:rsidR="00000000" w:rsidRPr="00000000">
              <w:rPr>
                <w:rFonts w:ascii="Arial" w:cs="Arial" w:eastAsia="Arial" w:hAnsi="Arial"/>
                <w:color w:val="000000"/>
                <w:sz w:val="20"/>
                <w:szCs w:val="20"/>
                <w:rtl w:val="0"/>
              </w:rPr>
              <w:t xml:space="preserve">dissemination</w:t>
            </w:r>
            <w:r w:rsidDel="00000000" w:rsidR="00000000" w:rsidRPr="00000000">
              <w:rPr>
                <w:rFonts w:ascii="Arial" w:cs="Arial" w:eastAsia="Arial" w:hAnsi="Arial"/>
                <w:color w:val="000000"/>
                <w:sz w:val="20"/>
                <w:szCs w:val="20"/>
                <w:rtl w:val="0"/>
              </w:rPr>
              <w:t xml:space="preserve"> tsunami warning message and evaluates time to react in case of a real hazard. Also i think, to encourage more participation, it </w:t>
            </w:r>
            <w:r w:rsidDel="00000000" w:rsidR="00000000" w:rsidRPr="00000000">
              <w:rPr>
                <w:rFonts w:ascii="Arial" w:cs="Arial" w:eastAsia="Arial" w:hAnsi="Arial"/>
                <w:color w:val="000000"/>
                <w:sz w:val="20"/>
                <w:szCs w:val="20"/>
                <w:rtl w:val="0"/>
              </w:rPr>
              <w:t xml:space="preserve">would</w:t>
            </w:r>
            <w:r w:rsidDel="00000000" w:rsidR="00000000" w:rsidRPr="00000000">
              <w:rPr>
                <w:rFonts w:ascii="Arial" w:cs="Arial" w:eastAsia="Arial" w:hAnsi="Arial"/>
                <w:color w:val="000000"/>
                <w:sz w:val="20"/>
                <w:szCs w:val="20"/>
                <w:rtl w:val="0"/>
              </w:rPr>
              <w:t xml:space="preserve"> possible send a invitation to CONRED.</w:t>
            </w:r>
          </w:p>
        </w:tc>
      </w:tr>
      <w:tr>
        <w:trPr>
          <w:cantSplit w:val="0"/>
          <w:tblHeader w:val="0"/>
        </w:trPr>
        <w:tc>
          <w:tcPr>
            <w:vAlign w:val="center"/>
          </w:tcPr>
          <w:p w:rsidR="00000000" w:rsidDel="00000000" w:rsidP="00000000" w:rsidRDefault="00000000" w:rsidRPr="00000000" w14:paraId="0000031B">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Jamaica</w:t>
            </w:r>
          </w:p>
        </w:tc>
        <w:tc>
          <w:tcPr>
            <w:vAlign w:val="center"/>
          </w:tcPr>
          <w:p w:rsidR="00000000" w:rsidDel="00000000" w:rsidP="00000000" w:rsidRDefault="00000000" w:rsidRPr="00000000" w14:paraId="0000031C">
            <w:pPr>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CARIBE WAVE is a great way to promote Tsunami Preparedness and Response. The correspondence invitation was very informative and was disseminated to relevant parties. We hope Jamaica will be able to conduct more live exercises and even include the Executive of the country participating as we have seen in countries such as the BVI.</w:t>
            </w:r>
          </w:p>
        </w:tc>
      </w:tr>
      <w:tr>
        <w:trPr>
          <w:cantSplit w:val="0"/>
          <w:tblHeader w:val="0"/>
        </w:trPr>
        <w:tc>
          <w:tcPr>
            <w:vAlign w:val="center"/>
          </w:tcPr>
          <w:p w:rsidR="00000000" w:rsidDel="00000000" w:rsidP="00000000" w:rsidRDefault="00000000" w:rsidRPr="00000000" w14:paraId="0000031D">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Mexico</w:t>
            </w:r>
          </w:p>
        </w:tc>
        <w:tc>
          <w:tcPr>
            <w:vAlign w:val="center"/>
          </w:tcPr>
          <w:p w:rsidR="00000000" w:rsidDel="00000000" w:rsidP="00000000" w:rsidRDefault="00000000" w:rsidRPr="00000000" w14:paraId="0000031E">
            <w:pPr>
              <w:jc w:val="both"/>
              <w:rPr>
                <w:rFonts w:ascii="Arial" w:cs="Arial" w:eastAsia="Arial" w:hAnsi="Arial"/>
              </w:rPr>
            </w:pPr>
            <w:r w:rsidDel="00000000" w:rsidR="00000000" w:rsidRPr="00000000">
              <w:rPr>
                <w:rFonts w:ascii="Arial" w:cs="Arial" w:eastAsia="Arial" w:hAnsi="Arial"/>
                <w:color w:val="000000"/>
                <w:sz w:val="20"/>
                <w:szCs w:val="20"/>
                <w:rtl w:val="0"/>
              </w:rPr>
              <w:t xml:space="preserve">The exercise was very useful to check the receipt of the alert, follow-up and cancellation bulletins by all participants, plan and practice the emergency action and response protocols, and improve the areas of opportunity that need to be strengthened. </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31F">
            <w:pPr>
              <w:pBdr>
                <w:top w:space="0" w:sz="0" w:val="nil"/>
                <w:left w:space="0" w:sz="0" w:val="nil"/>
                <w:bottom w:space="0" w:sz="0" w:val="nil"/>
                <w:right w:space="0" w:sz="0" w:val="nil"/>
                <w:between w:space="0" w:sz="0" w:val="nil"/>
              </w:pBdr>
              <w:jc w:val="center"/>
              <w:rPr>
                <w:rFonts w:ascii="Arial" w:cs="Arial" w:eastAsia="Arial" w:hAnsi="Arial"/>
                <w:color w:val="000000"/>
                <w:sz w:val="20"/>
                <w:szCs w:val="20"/>
              </w:rPr>
            </w:pPr>
            <w:r w:rsidDel="00000000" w:rsidR="00000000" w:rsidRPr="00000000">
              <w:rPr>
                <w:rFonts w:ascii="Arial" w:cs="Arial" w:eastAsia="Arial" w:hAnsi="Arial"/>
                <w:b w:val="1"/>
                <w:sz w:val="20"/>
                <w:szCs w:val="20"/>
                <w:rtl w:val="0"/>
              </w:rPr>
              <w:t xml:space="preserve">Panama</w:t>
            </w:r>
            <w:r w:rsidDel="00000000" w:rsidR="00000000" w:rsidRPr="00000000">
              <w:rPr>
                <w:rtl w:val="0"/>
              </w:rPr>
            </w:r>
          </w:p>
        </w:tc>
        <w:tc>
          <w:tcPr>
            <w:vAlign w:val="center"/>
          </w:tcPr>
          <w:p w:rsidR="00000000" w:rsidDel="00000000" w:rsidP="00000000" w:rsidRDefault="00000000" w:rsidRPr="00000000" w14:paraId="00000320">
            <w:pPr>
              <w:pBdr>
                <w:top w:space="0" w:sz="0" w:val="nil"/>
                <w:left w:space="0" w:sz="0" w:val="nil"/>
                <w:bottom w:space="0" w:sz="0" w:val="nil"/>
                <w:right w:space="0" w:sz="0" w:val="nil"/>
                <w:between w:space="0" w:sz="0" w:val="nil"/>
              </w:pBdr>
              <w:shd w:fill="ffffff" w:val="clear"/>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The CARIBE WAVE 24 Tsunami Exercise brought a lot of new experiences especially because of the participation of more people and institutions, everyone doing their respective tasks. At the end we accomplish the objectives and, of course, there are a lot of things to improve mostly in evacuation procedures, effective participation including disable people, and technically in tsunami inundation maps.</w:t>
            </w:r>
          </w:p>
        </w:tc>
      </w:tr>
      <w:tr>
        <w:trPr>
          <w:cantSplit w:val="0"/>
          <w:tblHeader w:val="0"/>
        </w:trPr>
        <w:tc>
          <w:tcPr>
            <w:vAlign w:val="center"/>
          </w:tcPr>
          <w:p w:rsidR="00000000" w:rsidDel="00000000" w:rsidP="00000000" w:rsidRDefault="00000000" w:rsidRPr="00000000" w14:paraId="00000321">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Saint Vincent and the Grenadines</w:t>
            </w:r>
          </w:p>
        </w:tc>
        <w:tc>
          <w:tcPr>
            <w:vAlign w:val="center"/>
          </w:tcPr>
          <w:p w:rsidR="00000000" w:rsidDel="00000000" w:rsidP="00000000" w:rsidRDefault="00000000" w:rsidRPr="00000000" w14:paraId="00000322">
            <w:pPr>
              <w:pBdr>
                <w:top w:space="0" w:sz="0" w:val="nil"/>
                <w:left w:space="0" w:sz="0" w:val="nil"/>
                <w:bottom w:space="0" w:sz="0" w:val="nil"/>
                <w:right w:space="0" w:sz="0" w:val="nil"/>
                <w:between w:space="0" w:sz="0" w:val="nil"/>
              </w:pBdr>
              <w:shd w:fill="ffffff" w:val="clear"/>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The exercise was a success for NEMO SVG (NTWC). We were really able to go through the messages and discuss the implications for SVG including making determinations on the appropriate Alert levels. Operational staff were able to practices dissemination of messages that provided participants with an opportunity to simplify messages with the pertinent information require by stakeholders. Participants seemed very engaged but opined that there is a lot to execute in a short period of time. As such the general reflection was a greater need for more exercises to increase familiarity with Sops, messages and use of the decision support tools.</w:t>
            </w:r>
          </w:p>
        </w:tc>
      </w:tr>
      <w:tr>
        <w:trPr>
          <w:cantSplit w:val="0"/>
          <w:tblHeader w:val="0"/>
        </w:trPr>
        <w:tc>
          <w:tcPr>
            <w:vAlign w:val="center"/>
          </w:tcPr>
          <w:p w:rsidR="00000000" w:rsidDel="00000000" w:rsidP="00000000" w:rsidRDefault="00000000" w:rsidRPr="00000000" w14:paraId="00000323">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UK - Anguilla</w:t>
            </w:r>
          </w:p>
        </w:tc>
        <w:tc>
          <w:tcPr>
            <w:vAlign w:val="center"/>
          </w:tcPr>
          <w:p w:rsidR="00000000" w:rsidDel="00000000" w:rsidP="00000000" w:rsidRDefault="00000000" w:rsidRPr="00000000" w14:paraId="00000324">
            <w:pPr>
              <w:pBdr>
                <w:top w:space="0" w:sz="0" w:val="nil"/>
                <w:left w:space="0" w:sz="0" w:val="nil"/>
                <w:bottom w:space="0" w:sz="0" w:val="nil"/>
                <w:right w:space="0" w:sz="0" w:val="nil"/>
                <w:between w:space="0" w:sz="0" w:val="nil"/>
              </w:pBdr>
              <w:shd w:fill="ffffff" w:val="clear"/>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The team from PTWC has been very supportive and helpful in our Tsunami recognition.</w:t>
            </w:r>
          </w:p>
        </w:tc>
      </w:tr>
      <w:tr>
        <w:trPr>
          <w:cantSplit w:val="0"/>
          <w:tblHeader w:val="0"/>
        </w:trPr>
        <w:tc>
          <w:tcPr>
            <w:vAlign w:val="center"/>
          </w:tcPr>
          <w:p w:rsidR="00000000" w:rsidDel="00000000" w:rsidP="00000000" w:rsidRDefault="00000000" w:rsidRPr="00000000" w14:paraId="00000325">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UK- British Virgin Islands</w:t>
            </w:r>
          </w:p>
        </w:tc>
        <w:tc>
          <w:tcPr>
            <w:vAlign w:val="center"/>
          </w:tcPr>
          <w:p w:rsidR="00000000" w:rsidDel="00000000" w:rsidP="00000000" w:rsidRDefault="00000000" w:rsidRPr="00000000" w14:paraId="00000326">
            <w:pPr>
              <w:pBdr>
                <w:top w:space="0" w:sz="0" w:val="nil"/>
                <w:left w:space="0" w:sz="0" w:val="nil"/>
                <w:bottom w:space="0" w:sz="0" w:val="nil"/>
                <w:right w:space="0" w:sz="0" w:val="nil"/>
                <w:between w:space="0" w:sz="0" w:val="nil"/>
              </w:pBdr>
              <w:shd w:fill="ffffff" w:val="clear"/>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The exercise is helpful in kicking off preparation for the hurricane season. The felt earthquakes in the last few months &amp; over the years have helped persons to take it seriously. Tsunami Ready is a valuable process in ensuring all mechanisms and systems are functional and that all SOPs and protocals are up to date.</w:t>
            </w:r>
          </w:p>
        </w:tc>
      </w:tr>
      <w:tr>
        <w:trPr>
          <w:cantSplit w:val="0"/>
          <w:tblHeader w:val="0"/>
        </w:trPr>
        <w:tc>
          <w:tcPr>
            <w:vAlign w:val="center"/>
          </w:tcPr>
          <w:p w:rsidR="00000000" w:rsidDel="00000000" w:rsidP="00000000" w:rsidRDefault="00000000" w:rsidRPr="00000000" w14:paraId="00000327">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UK- Cayman Islands</w:t>
            </w:r>
          </w:p>
        </w:tc>
        <w:tc>
          <w:tcPr>
            <w:vAlign w:val="center"/>
          </w:tcPr>
          <w:p w:rsidR="00000000" w:rsidDel="00000000" w:rsidP="00000000" w:rsidRDefault="00000000" w:rsidRPr="00000000" w14:paraId="00000328">
            <w:pPr>
              <w:pBdr>
                <w:top w:space="0" w:sz="0" w:val="nil"/>
                <w:left w:space="0" w:sz="0" w:val="nil"/>
                <w:bottom w:space="0" w:sz="0" w:val="nil"/>
                <w:right w:space="0" w:sz="0" w:val="nil"/>
                <w:between w:space="0" w:sz="0" w:val="nil"/>
              </w:pBdr>
              <w:shd w:fill="ffffff" w:val="clear"/>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Wonderful job again - you are doing so much to build awareness and encourage us to prepare for this threat in the Caribbean region. Thank you - your efforts are appreciated!</w:t>
            </w:r>
          </w:p>
        </w:tc>
      </w:tr>
      <w:tr>
        <w:trPr>
          <w:cantSplit w:val="0"/>
          <w:tblHeader w:val="0"/>
        </w:trPr>
        <w:tc>
          <w:tcPr>
            <w:vAlign w:val="center"/>
          </w:tcPr>
          <w:p w:rsidR="00000000" w:rsidDel="00000000" w:rsidP="00000000" w:rsidRDefault="00000000" w:rsidRPr="00000000" w14:paraId="00000329">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USA- Puerto Rico</w:t>
            </w:r>
          </w:p>
        </w:tc>
        <w:tc>
          <w:tcPr>
            <w:vAlign w:val="center"/>
          </w:tcPr>
          <w:p w:rsidR="00000000" w:rsidDel="00000000" w:rsidP="00000000" w:rsidRDefault="00000000" w:rsidRPr="00000000" w14:paraId="0000032A">
            <w:pPr>
              <w:spacing w:after="100" w:before="100" w:lineRule="auto"/>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The scenario was an amazing opportunity to put on practice our tsunami evacuation plans and communication plans taking under consideration a tsunami with a major impact in our coast. It helps us to reinforce our relationship with Tsunami Ready Supporters agencies. More communities got organized and evacuate like Villa del Carmen in Ponce. (Complete response in supplement report.)</w:t>
            </w:r>
          </w:p>
        </w:tc>
      </w:tr>
      <w:tr>
        <w:trPr>
          <w:cantSplit w:val="0"/>
          <w:tblHeader w:val="0"/>
        </w:trPr>
        <w:tc>
          <w:tcPr>
            <w:vAlign w:val="center"/>
          </w:tcPr>
          <w:p w:rsidR="00000000" w:rsidDel="00000000" w:rsidP="00000000" w:rsidRDefault="00000000" w:rsidRPr="00000000" w14:paraId="0000032B">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USA-US Virgin Islands</w:t>
            </w:r>
          </w:p>
        </w:tc>
        <w:tc>
          <w:tcPr>
            <w:vAlign w:val="center"/>
          </w:tcPr>
          <w:p w:rsidR="00000000" w:rsidDel="00000000" w:rsidP="00000000" w:rsidRDefault="00000000" w:rsidRPr="00000000" w14:paraId="0000032C">
            <w:pPr>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The US Virgin Islands deliberately increased the number of activities for the 2024 exercise. Besides the normal evacuations to safe elevations drills with schools, local businesses, and government agencies, VITEMA sounded its 44 tsunami sirens, and activated two (2) emergency operations centers and provided exercise messages of damages which required interagency coordination. VITEMA conducted a Tactics meeting to determine priority of efforts based on approved exercise objectives. A COOP exercise was also conducted for one (1) EOC which was in the tsunami inundation zone. VITEMA conducted 30-minute After Action Review / Hotwash on the EOC actions and a 30-minute After Action Review / Hotwash on the COOP activities. Governor Bryan and the USVI Cabinet members were provided Dummy Message and provided updates on anticipated arrival times / wave heights through the existing group WhatsApp. FEMA Region 2 liaison officer was notified of the exercise dummy message and participated in the exercise as observers at the EOCs. Amateur Radio Operators (Auxiliary Coms / ARES) provided alternate communications on exercise Dummy message.</w:t>
            </w:r>
          </w:p>
        </w:tc>
      </w:tr>
      <w:tr>
        <w:trPr>
          <w:cantSplit w:val="0"/>
          <w:trHeight w:val="79" w:hRule="atLeast"/>
          <w:tblHeader w:val="0"/>
        </w:trPr>
        <w:tc>
          <w:tcPr>
            <w:vAlign w:val="center"/>
          </w:tcPr>
          <w:p w:rsidR="00000000" w:rsidDel="00000000" w:rsidP="00000000" w:rsidRDefault="00000000" w:rsidRPr="00000000" w14:paraId="0000032D">
            <w:pPr>
              <w:spacing w:after="100" w:before="10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Venezuela</w:t>
            </w:r>
          </w:p>
        </w:tc>
        <w:tc>
          <w:tcPr>
            <w:vAlign w:val="center"/>
          </w:tcPr>
          <w:p w:rsidR="00000000" w:rsidDel="00000000" w:rsidP="00000000" w:rsidRDefault="00000000" w:rsidRPr="00000000" w14:paraId="0000032E">
            <w:pPr>
              <w:pBdr>
                <w:top w:space="0" w:sz="0" w:val="nil"/>
                <w:left w:space="0" w:sz="0" w:val="nil"/>
                <w:bottom w:space="0" w:sz="0" w:val="nil"/>
                <w:right w:space="0" w:sz="0" w:val="nil"/>
                <w:between w:space="0" w:sz="0" w:val="nil"/>
              </w:pBdr>
              <w:shd w:fill="ffffff" w:val="clear"/>
              <w:jc w:val="both"/>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This Caribe Wave 24 was very active, contacts were resumed with the highest authorities and it was possible to convince the authorities of the importance of the Caribe Wave 24 exercise, coordination with scientists and communities was very important. With great enthusiasm, the state and municipal civil protections, given their experience in previous exercises, assumed participation with their own methodologies and adapted their participation. The authorities decided in this exercise to establish a command and control post with the objective of monitoring the entire country, in the event of a possible tsunami warning. This drill was vital to evaluate our protocols and improve coordination between the various security agencies and government entities. We worked with the document prepared by the Vice Ministry of Risk Management and Civil Protection and its team called “Order of Operations” for the Caribe Wave, with the participation of radio amateurs, communications were strengthened in this exercise. We must rescue international communications with the other alert centers in the region, to obtain confirmation and exchange of data, among others. Evaluations were carried out on coastal areas that can be prepared for the tsunami ready program.</w:t>
            </w:r>
          </w:p>
        </w:tc>
      </w:tr>
    </w:tbl>
    <w:p w:rsidR="00000000" w:rsidDel="00000000" w:rsidP="00000000" w:rsidRDefault="00000000" w:rsidRPr="00000000" w14:paraId="0000032F">
      <w:pPr>
        <w:spacing w:before="120" w:lineRule="auto"/>
        <w:jc w:val="center"/>
        <w:rPr>
          <w:rFonts w:ascii="Arial" w:cs="Arial" w:eastAsia="Arial" w:hAnsi="Arial"/>
          <w:sz w:val="20"/>
          <w:szCs w:val="20"/>
        </w:rPr>
      </w:pPr>
      <w:r w:rsidDel="00000000" w:rsidR="00000000" w:rsidRPr="00000000">
        <w:rPr>
          <w:rFonts w:ascii="Arial" w:cs="Arial" w:eastAsia="Arial" w:hAnsi="Arial"/>
          <w:sz w:val="20"/>
          <w:szCs w:val="20"/>
          <w:u w:val="single"/>
          <w:rtl w:val="0"/>
        </w:rPr>
        <w:t xml:space="preserve">Table 5</w:t>
      </w:r>
      <w:r w:rsidDel="00000000" w:rsidR="00000000" w:rsidRPr="00000000">
        <w:rPr>
          <w:rFonts w:ascii="Arial" w:cs="Arial" w:eastAsia="Arial" w:hAnsi="Arial"/>
          <w:sz w:val="20"/>
          <w:szCs w:val="20"/>
          <w:rtl w:val="0"/>
        </w:rPr>
        <w:t xml:space="preserve">. General statements on CARIBE WAVE 24 Tsunami Exercise experience from countries </w:t>
        <w:br w:type="textWrapping"/>
        <w:t xml:space="preserve">that participated.</w:t>
      </w:r>
    </w:p>
    <w:p w:rsidR="00000000" w:rsidDel="00000000" w:rsidP="00000000" w:rsidRDefault="00000000" w:rsidRPr="00000000" w14:paraId="00000330">
      <w:pPr>
        <w:spacing w:before="120" w:lineRule="auto"/>
        <w:jc w:val="center"/>
        <w:rPr>
          <w:rFonts w:ascii="Arial" w:cs="Arial" w:eastAsia="Arial" w:hAnsi="Arial"/>
          <w:sz w:val="20"/>
          <w:szCs w:val="20"/>
        </w:rPr>
      </w:pPr>
      <w:r w:rsidDel="00000000" w:rsidR="00000000" w:rsidRPr="00000000">
        <w:rPr>
          <w:rFonts w:ascii="Arial" w:cs="Arial" w:eastAsia="Arial" w:hAnsi="Arial"/>
          <w:sz w:val="20"/>
          <w:szCs w:val="20"/>
        </w:rPr>
        <w:drawing>
          <wp:inline distB="114300" distT="114300" distL="114300" distR="114300">
            <wp:extent cx="5731200" cy="3479800"/>
            <wp:effectExtent b="12700" l="12700" r="12700" t="12700"/>
            <wp:docPr descr="Chart" id="900284355" name="image2.png"/>
            <a:graphic>
              <a:graphicData uri="http://schemas.openxmlformats.org/drawingml/2006/picture">
                <pic:pic>
                  <pic:nvPicPr>
                    <pic:cNvPr descr="Chart" id="0" name="image2.png"/>
                    <pic:cNvPicPr preferRelativeResize="0"/>
                  </pic:nvPicPr>
                  <pic:blipFill>
                    <a:blip r:embed="rId55"/>
                    <a:srcRect b="0" l="0" r="0" t="0"/>
                    <a:stretch>
                      <a:fillRect/>
                    </a:stretch>
                  </pic:blipFill>
                  <pic:spPr>
                    <a:xfrm>
                      <a:off x="0" y="0"/>
                      <a:ext cx="5731200" cy="3479800"/>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3944670</wp:posOffset>
            </wp:positionH>
            <wp:positionV relativeFrom="paragraph">
              <wp:posOffset>3362325</wp:posOffset>
            </wp:positionV>
            <wp:extent cx="1800225" cy="190500"/>
            <wp:effectExtent b="0" l="0" r="0" t="0"/>
            <wp:wrapNone/>
            <wp:docPr id="900284358" name="image6.png"/>
            <a:graphic>
              <a:graphicData uri="http://schemas.openxmlformats.org/drawingml/2006/picture">
                <pic:pic>
                  <pic:nvPicPr>
                    <pic:cNvPr id="0" name="image6.png"/>
                    <pic:cNvPicPr preferRelativeResize="0"/>
                  </pic:nvPicPr>
                  <pic:blipFill>
                    <a:blip r:embed="rId56"/>
                    <a:srcRect b="0" l="0" r="0" t="0"/>
                    <a:stretch>
                      <a:fillRect/>
                    </a:stretch>
                  </pic:blipFill>
                  <pic:spPr>
                    <a:xfrm>
                      <a:off x="0" y="0"/>
                      <a:ext cx="1800225" cy="190500"/>
                    </a:xfrm>
                    <a:prstGeom prst="rect"/>
                    <a:ln/>
                  </pic:spPr>
                </pic:pic>
              </a:graphicData>
            </a:graphic>
          </wp:anchor>
        </w:drawing>
      </w:r>
    </w:p>
    <w:p w:rsidR="00000000" w:rsidDel="00000000" w:rsidP="00000000" w:rsidRDefault="00000000" w:rsidRPr="00000000" w14:paraId="00000331">
      <w:pPr>
        <w:spacing w:before="12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Figure 11. Number of participants for all the CARIBE WAVE exercises as reported by the member states</w:t>
      </w:r>
    </w:p>
    <w:p w:rsidR="00000000" w:rsidDel="00000000" w:rsidP="00000000" w:rsidRDefault="00000000" w:rsidRPr="00000000" w14:paraId="00000332">
      <w:pPr>
        <w:pStyle w:val="Heading1"/>
        <w:widowControl w:val="1"/>
        <w:numPr>
          <w:ilvl w:val="0"/>
          <w:numId w:val="2"/>
        </w:numPr>
        <w:ind w:left="720" w:hanging="720"/>
        <w:rPr>
          <w:sz w:val="22"/>
          <w:szCs w:val="22"/>
        </w:rPr>
      </w:pPr>
      <w:bookmarkStart w:colFirst="0" w:colLast="0" w:name="_heading=h.vx1227" w:id="22"/>
      <w:bookmarkEnd w:id="22"/>
      <w:r w:rsidDel="00000000" w:rsidR="00000000" w:rsidRPr="00000000">
        <w:rPr>
          <w:sz w:val="22"/>
          <w:szCs w:val="22"/>
          <w:rtl w:val="0"/>
        </w:rPr>
        <w:t xml:space="preserve">REFERENCES</w:t>
      </w:r>
    </w:p>
    <w:p w:rsidR="00000000" w:rsidDel="00000000" w:rsidP="00000000" w:rsidRDefault="00000000" w:rsidRPr="00000000" w14:paraId="00000333">
      <w:pPr>
        <w:jc w:val="both"/>
        <w:rPr/>
      </w:pPr>
      <w:r w:rsidDel="00000000" w:rsidR="00000000" w:rsidRPr="00000000">
        <w:rPr>
          <w:rtl w:val="0"/>
        </w:rPr>
      </w:r>
    </w:p>
    <w:p w:rsidR="00000000" w:rsidDel="00000000" w:rsidP="00000000" w:rsidRDefault="00000000" w:rsidRPr="00000000" w14:paraId="00000334">
      <w:pPr>
        <w:ind w:left="720" w:hanging="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GEBCO Compilation Group (2021) GEBCO 2021 Grid (doi:10.5285/c6612cbe-50b3-0cff-</w:t>
      </w:r>
    </w:p>
    <w:p w:rsidR="00000000" w:rsidDel="00000000" w:rsidP="00000000" w:rsidRDefault="00000000" w:rsidRPr="00000000" w14:paraId="00000335">
      <w:pPr>
        <w:ind w:left="1440" w:hanging="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e053-6c86abc09f8f)</w:t>
      </w:r>
    </w:p>
    <w:p w:rsidR="00000000" w:rsidDel="00000000" w:rsidP="00000000" w:rsidRDefault="00000000" w:rsidRPr="00000000" w14:paraId="00000336">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337">
      <w:pPr>
        <w:ind w:left="720" w:hanging="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Uieda, L., Tian, D., Leong, W. J., Jones, M., Schlitzer, W., Toney, L., Grund, M., Yao, J., </w:t>
      </w:r>
    </w:p>
    <w:p w:rsidR="00000000" w:rsidDel="00000000" w:rsidP="00000000" w:rsidRDefault="00000000" w:rsidRPr="00000000" w14:paraId="00000338">
      <w:pPr>
        <w:ind w:left="1440" w:hanging="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Magen, Y., Materna, K., Newton, T, Anant, A., Ziebarth, M., Wessel, P., &amp; Quinn, J. </w:t>
      </w:r>
    </w:p>
    <w:p w:rsidR="00000000" w:rsidDel="00000000" w:rsidP="00000000" w:rsidRDefault="00000000" w:rsidRPr="00000000" w14:paraId="00000339">
      <w:pPr>
        <w:ind w:left="1440" w:hanging="72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(2021). PyGMT: A Python interface for the Generic Mapping Tools (v0.5.0). Zenodo. </w:t>
      </w:r>
    </w:p>
    <w:sdt>
      <w:sdtPr>
        <w:tag w:val="goog_rdk_26"/>
      </w:sdtPr>
      <w:sdtContent>
        <w:p w:rsidR="00000000" w:rsidDel="00000000" w:rsidP="00000000" w:rsidRDefault="00000000" w:rsidRPr="00000000" w14:paraId="0000033A">
          <w:pPr>
            <w:ind w:left="1440" w:hanging="720"/>
            <w:jc w:val="both"/>
            <w:rPr>
              <w:ins w:author="Christa vonH - NOAA Federal" w:id="14" w:date="2024-05-02T12:25:15Z"/>
              <w:rFonts w:ascii="Arial" w:cs="Arial" w:eastAsia="Arial" w:hAnsi="Arial"/>
              <w:sz w:val="22"/>
              <w:szCs w:val="22"/>
            </w:rPr>
          </w:pPr>
          <w:hyperlink r:id="rId57">
            <w:r w:rsidDel="00000000" w:rsidR="00000000" w:rsidRPr="00000000">
              <w:rPr>
                <w:rFonts w:ascii="Arial" w:cs="Arial" w:eastAsia="Arial" w:hAnsi="Arial"/>
                <w:color w:val="1155cc"/>
                <w:sz w:val="22"/>
                <w:szCs w:val="22"/>
                <w:u w:val="single"/>
                <w:rtl w:val="0"/>
              </w:rPr>
              <w:t xml:space="preserve">https://doi.org/10.5281/zenodo.5607255</w:t>
            </w:r>
          </w:hyperlink>
          <w:r w:rsidDel="00000000" w:rsidR="00000000" w:rsidRPr="00000000">
            <w:rPr>
              <w:rFonts w:ascii="Arial" w:cs="Arial" w:eastAsia="Arial" w:hAnsi="Arial"/>
              <w:sz w:val="22"/>
              <w:szCs w:val="22"/>
              <w:rtl w:val="0"/>
            </w:rPr>
            <w:t xml:space="preserve"> </w:t>
          </w:r>
          <w:sdt>
            <w:sdtPr>
              <w:tag w:val="goog_rdk_25"/>
            </w:sdtPr>
            <w:sdtContent>
              <w:ins w:author="Christa vonH - NOAA Federal" w:id="14" w:date="2024-05-02T12:25:15Z">
                <w:r w:rsidDel="00000000" w:rsidR="00000000" w:rsidRPr="00000000">
                  <w:rPr>
                    <w:rtl w:val="0"/>
                  </w:rPr>
                </w:r>
              </w:ins>
            </w:sdtContent>
          </w:sdt>
        </w:p>
      </w:sdtContent>
    </w:sdt>
    <w:p w:rsidR="00000000" w:rsidDel="00000000" w:rsidP="00000000" w:rsidRDefault="00000000" w:rsidRPr="00000000" w14:paraId="0000033B">
      <w:pPr>
        <w:ind w:left="1440" w:hanging="72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33C">
      <w:pPr>
        <w:spacing w:after="0" w:before="0" w:lineRule="auto"/>
        <w:ind w:left="0" w:firstLine="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von Hillebrandt-Andrade, Christa, 2013, Minimizing Caribbean Tsunami Risk: Science, Vol. </w:t>
      </w:r>
    </w:p>
    <w:p w:rsidR="00000000" w:rsidDel="00000000" w:rsidP="00000000" w:rsidRDefault="00000000" w:rsidRPr="00000000" w14:paraId="0000033D">
      <w:pPr>
        <w:spacing w:after="0" w:before="0" w:lineRule="auto"/>
        <w:ind w:left="0" w:firstLine="720"/>
        <w:jc w:val="both"/>
        <w:rPr>
          <w:rFonts w:ascii="Arial" w:cs="Arial" w:eastAsia="Arial" w:hAnsi="Arial"/>
          <w:sz w:val="22"/>
          <w:szCs w:val="22"/>
        </w:rPr>
        <w:sectPr>
          <w:headerReference r:id="rId58" w:type="default"/>
          <w:headerReference r:id="rId59" w:type="first"/>
          <w:headerReference r:id="rId60" w:type="even"/>
          <w:footerReference r:id="rId61" w:type="even"/>
          <w:type w:val="nextPage"/>
          <w:pgSz w:h="16839" w:w="11907" w:orient="portrait"/>
          <w:pgMar w:bottom="720" w:top="720" w:left="1440" w:right="1440" w:header="720" w:footer="720"/>
          <w:titlePg w:val="1"/>
        </w:sectPr>
      </w:pPr>
      <w:r w:rsidDel="00000000" w:rsidR="00000000" w:rsidRPr="00000000">
        <w:rPr>
          <w:rFonts w:ascii="Arial" w:cs="Arial" w:eastAsia="Arial" w:hAnsi="Arial"/>
          <w:sz w:val="22"/>
          <w:szCs w:val="22"/>
          <w:rtl w:val="0"/>
        </w:rPr>
        <w:t xml:space="preserve">341, p. 966-968.</w:t>
      </w:r>
    </w:p>
    <w:p w:rsidR="00000000" w:rsidDel="00000000" w:rsidP="00000000" w:rsidRDefault="00000000" w:rsidRPr="00000000" w14:paraId="0000033E">
      <w:pPr>
        <w:pStyle w:val="Heading1"/>
        <w:jc w:val="center"/>
        <w:rPr>
          <w:sz w:val="22"/>
          <w:szCs w:val="22"/>
        </w:rPr>
      </w:pPr>
      <w:bookmarkStart w:colFirst="0" w:colLast="0" w:name="_heading=h.3fwokq0" w:id="23"/>
      <w:bookmarkEnd w:id="23"/>
      <w:r w:rsidDel="00000000" w:rsidR="00000000" w:rsidRPr="00000000">
        <w:rPr>
          <w:sz w:val="22"/>
          <w:szCs w:val="22"/>
          <w:rtl w:val="0"/>
        </w:rPr>
        <w:t xml:space="preserve">ANNEX I. CATAC Dummy (Start of Exercise) Message</w:t>
      </w:r>
    </w:p>
    <w:p w:rsidR="00000000" w:rsidDel="00000000" w:rsidP="00000000" w:rsidRDefault="00000000" w:rsidRPr="00000000" w14:paraId="0000033F">
      <w:pPr>
        <w:rPr/>
      </w:pPr>
      <w:r w:rsidDel="00000000" w:rsidR="00000000" w:rsidRPr="00000000">
        <w:rPr>
          <w:rtl w:val="0"/>
        </w:rPr>
      </w:r>
    </w:p>
    <w:p w:rsidR="00000000" w:rsidDel="00000000" w:rsidP="00000000" w:rsidRDefault="00000000" w:rsidRPr="00000000" w14:paraId="00000340">
      <w:pPr>
        <w:rPr>
          <w:b w:val="1"/>
        </w:rPr>
      </w:pPr>
      <w:r w:rsidDel="00000000" w:rsidR="00000000" w:rsidRPr="00000000">
        <w:rPr>
          <w:b w:val="1"/>
          <w:rtl w:val="0"/>
        </w:rPr>
        <w:t xml:space="preserve">CATAC DUMMY IN ENGLISH:</w:t>
      </w:r>
    </w:p>
    <w:p w:rsidR="00000000" w:rsidDel="00000000" w:rsidP="00000000" w:rsidRDefault="00000000" w:rsidRPr="00000000" w14:paraId="00000341">
      <w:pPr>
        <w:rPr>
          <w:b w:val="1"/>
        </w:rPr>
      </w:pPr>
      <w:r w:rsidDel="00000000" w:rsidR="00000000" w:rsidRPr="00000000">
        <w:rPr>
          <w:rtl w:val="0"/>
        </w:rPr>
      </w:r>
    </w:p>
    <w:p w:rsidR="00000000" w:rsidDel="00000000" w:rsidP="00000000" w:rsidRDefault="00000000" w:rsidRPr="00000000" w14:paraId="00000342">
      <w:pPr>
        <w:rPr/>
      </w:pPr>
      <w:r w:rsidDel="00000000" w:rsidR="00000000" w:rsidRPr="00000000">
        <w:rPr>
          <w:rtl w:val="0"/>
        </w:rPr>
        <w:t xml:space="preserve">-Time issued: 1500 UTC-</w:t>
      </w:r>
    </w:p>
    <w:p w:rsidR="00000000" w:rsidDel="00000000" w:rsidP="00000000" w:rsidRDefault="00000000" w:rsidRPr="00000000" w14:paraId="00000343">
      <w:pPr>
        <w:rPr>
          <w:b w:val="1"/>
        </w:rPr>
      </w:pPr>
      <w:r w:rsidDel="00000000" w:rsidR="00000000" w:rsidRPr="00000000">
        <w:rPr>
          <w:rtl w:val="0"/>
        </w:rPr>
      </w:r>
    </w:p>
    <w:p w:rsidR="00000000" w:rsidDel="00000000" w:rsidP="00000000" w:rsidRDefault="00000000" w:rsidRPr="00000000" w14:paraId="00000344">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45">
      <w:pPr>
        <w:rPr>
          <w:rFonts w:ascii="Arial" w:cs="Arial" w:eastAsia="Arial" w:hAnsi="Arial"/>
          <w:sz w:val="22"/>
          <w:szCs w:val="22"/>
        </w:rPr>
      </w:pPr>
      <w:r w:rsidDel="00000000" w:rsidR="00000000" w:rsidRPr="00000000">
        <w:rPr>
          <w:rFonts w:ascii="Arial" w:cs="Arial" w:eastAsia="Arial" w:hAnsi="Arial"/>
          <w:sz w:val="22"/>
          <w:szCs w:val="22"/>
          <w:rtl w:val="0"/>
        </w:rPr>
        <w:t xml:space="preserve">¡This is just a test message sent by CATAC in support of Exercise CaribeWave 24!</w:t>
      </w:r>
    </w:p>
    <w:p w:rsidR="00000000" w:rsidDel="00000000" w:rsidP="00000000" w:rsidRDefault="00000000" w:rsidRPr="00000000" w14:paraId="00000346">
      <w:pPr>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347">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48">
      <w:pPr>
        <w:rPr>
          <w:rFonts w:ascii="Arial" w:cs="Arial" w:eastAsia="Arial" w:hAnsi="Arial"/>
          <w:sz w:val="22"/>
          <w:szCs w:val="22"/>
        </w:rPr>
      </w:pPr>
      <w:r w:rsidDel="00000000" w:rsidR="00000000" w:rsidRPr="00000000">
        <w:rPr>
          <w:rFonts w:ascii="Arial" w:cs="Arial" w:eastAsia="Arial" w:hAnsi="Arial"/>
          <w:sz w:val="22"/>
          <w:szCs w:val="22"/>
          <w:rtl w:val="0"/>
        </w:rPr>
        <w:t xml:space="preserve">Central America Tsunami Advisory Center (CATAC)</w:t>
      </w:r>
    </w:p>
    <w:p w:rsidR="00000000" w:rsidDel="00000000" w:rsidP="00000000" w:rsidRDefault="00000000" w:rsidRPr="00000000" w14:paraId="00000349">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4A">
      <w:pPr>
        <w:rPr>
          <w:rFonts w:ascii="Arial" w:cs="Arial" w:eastAsia="Arial" w:hAnsi="Arial"/>
          <w:sz w:val="22"/>
          <w:szCs w:val="22"/>
        </w:rPr>
      </w:pPr>
      <w:r w:rsidDel="00000000" w:rsidR="00000000" w:rsidRPr="00000000">
        <w:rPr>
          <w:rFonts w:ascii="Arial" w:cs="Arial" w:eastAsia="Arial" w:hAnsi="Arial"/>
          <w:sz w:val="22"/>
          <w:szCs w:val="22"/>
          <w:rtl w:val="0"/>
        </w:rPr>
        <w:t xml:space="preserve">XXXXXXX THIS IS AN EXERCISE XXXXXXXXXXXX THIS IS AN EXERCISE XXXXXXXXXXXXXXXX</w:t>
      </w:r>
    </w:p>
    <w:p w:rsidR="00000000" w:rsidDel="00000000" w:rsidP="00000000" w:rsidRDefault="00000000" w:rsidRPr="00000000" w14:paraId="0000034B">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4C">
      <w:pPr>
        <w:rPr>
          <w:rFonts w:ascii="Arial" w:cs="Arial" w:eastAsia="Arial" w:hAnsi="Arial"/>
          <w:sz w:val="22"/>
          <w:szCs w:val="22"/>
        </w:rPr>
      </w:pPr>
      <w:r w:rsidDel="00000000" w:rsidR="00000000" w:rsidRPr="00000000">
        <w:rPr>
          <w:rFonts w:ascii="Arial" w:cs="Arial" w:eastAsia="Arial" w:hAnsi="Arial"/>
          <w:sz w:val="22"/>
          <w:szCs w:val="22"/>
          <w:rtl w:val="0"/>
        </w:rPr>
        <w:t xml:space="preserve">Notice  :       This is a kick-off message for exercise Caribe Wave 2024 for Central American countries, such as for Central American countries in support of the Intergovernmental Oceanographic Commission (IOC), of UNESCO and the ICG/CARIBE-EWS.</w:t>
      </w:r>
    </w:p>
    <w:p w:rsidR="00000000" w:rsidDel="00000000" w:rsidP="00000000" w:rsidRDefault="00000000" w:rsidRPr="00000000" w14:paraId="0000034D">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4E">
      <w:pPr>
        <w:rPr>
          <w:rFonts w:ascii="Arial" w:cs="Arial" w:eastAsia="Arial" w:hAnsi="Arial"/>
          <w:sz w:val="22"/>
          <w:szCs w:val="22"/>
        </w:rPr>
      </w:pPr>
      <w:r w:rsidDel="00000000" w:rsidR="00000000" w:rsidRPr="00000000">
        <w:rPr>
          <w:rFonts w:ascii="Arial" w:cs="Arial" w:eastAsia="Arial" w:hAnsi="Arial"/>
          <w:sz w:val="22"/>
          <w:szCs w:val="22"/>
          <w:rtl w:val="0"/>
        </w:rPr>
        <w:t xml:space="preserve">Isuued  :       2024-03-21 09:00 Central American Time</w:t>
      </w:r>
    </w:p>
    <w:p w:rsidR="00000000" w:rsidDel="00000000" w:rsidP="00000000" w:rsidRDefault="00000000" w:rsidRPr="00000000" w14:paraId="0000034F">
      <w:pPr>
        <w:rPr>
          <w:rFonts w:ascii="Arial" w:cs="Arial" w:eastAsia="Arial" w:hAnsi="Arial"/>
          <w:sz w:val="22"/>
          <w:szCs w:val="22"/>
        </w:rPr>
      </w:pPr>
      <w:r w:rsidDel="00000000" w:rsidR="00000000" w:rsidRPr="00000000">
        <w:rPr>
          <w:rFonts w:ascii="Arial" w:cs="Arial" w:eastAsia="Arial" w:hAnsi="Arial"/>
          <w:sz w:val="22"/>
          <w:szCs w:val="22"/>
          <w:rtl w:val="0"/>
        </w:rPr>
        <w:t xml:space="preserve">            2024-03-21 10:00 Panama Time</w:t>
      </w:r>
    </w:p>
    <w:p w:rsidR="00000000" w:rsidDel="00000000" w:rsidP="00000000" w:rsidRDefault="00000000" w:rsidRPr="00000000" w14:paraId="00000350">
      <w:pPr>
        <w:rPr>
          <w:rFonts w:ascii="Arial" w:cs="Arial" w:eastAsia="Arial" w:hAnsi="Arial"/>
          <w:sz w:val="22"/>
          <w:szCs w:val="22"/>
        </w:rPr>
      </w:pPr>
      <w:r w:rsidDel="00000000" w:rsidR="00000000" w:rsidRPr="00000000">
        <w:rPr>
          <w:rFonts w:ascii="Arial" w:cs="Arial" w:eastAsia="Arial" w:hAnsi="Arial"/>
          <w:sz w:val="22"/>
          <w:szCs w:val="22"/>
          <w:rtl w:val="0"/>
        </w:rPr>
        <w:t xml:space="preserve">            2024-03-21 15:00 Time (UTC)</w:t>
      </w:r>
    </w:p>
    <w:p w:rsidR="00000000" w:rsidDel="00000000" w:rsidP="00000000" w:rsidRDefault="00000000" w:rsidRPr="00000000" w14:paraId="00000351">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52">
      <w:pPr>
        <w:rPr>
          <w:rFonts w:ascii="Arial" w:cs="Arial" w:eastAsia="Arial" w:hAnsi="Arial"/>
          <w:sz w:val="22"/>
          <w:szCs w:val="22"/>
        </w:rPr>
      </w:pPr>
      <w:r w:rsidDel="00000000" w:rsidR="00000000" w:rsidRPr="00000000">
        <w:rPr>
          <w:rFonts w:ascii="Arial" w:cs="Arial" w:eastAsia="Arial" w:hAnsi="Arial"/>
          <w:sz w:val="22"/>
          <w:szCs w:val="22"/>
          <w:rtl w:val="0"/>
        </w:rPr>
        <w:t xml:space="preserve">This message is being used to initiate the Caribe Wave 2024 tsunami exercise, originating off the northern coast of Colombia.</w:t>
      </w:r>
    </w:p>
    <w:p w:rsidR="00000000" w:rsidDel="00000000" w:rsidP="00000000" w:rsidRDefault="00000000" w:rsidRPr="00000000" w14:paraId="00000353">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54">
      <w:pPr>
        <w:rPr>
          <w:rFonts w:ascii="Arial" w:cs="Arial" w:eastAsia="Arial" w:hAnsi="Arial"/>
          <w:sz w:val="22"/>
          <w:szCs w:val="22"/>
        </w:rPr>
      </w:pPr>
      <w:r w:rsidDel="00000000" w:rsidR="00000000" w:rsidRPr="00000000">
        <w:rPr>
          <w:rFonts w:ascii="Arial" w:cs="Arial" w:eastAsia="Arial" w:hAnsi="Arial"/>
          <w:sz w:val="22"/>
          <w:szCs w:val="22"/>
          <w:rtl w:val="0"/>
        </w:rPr>
        <w:t xml:space="preserve">The exercise messages are available on the web site http://catac.ineter.gob.ni/.</w:t>
      </w:r>
    </w:p>
    <w:p w:rsidR="00000000" w:rsidDel="00000000" w:rsidP="00000000" w:rsidRDefault="00000000" w:rsidRPr="00000000" w14:paraId="00000355">
      <w:pPr>
        <w:rPr>
          <w:rFonts w:ascii="Arial" w:cs="Arial" w:eastAsia="Arial" w:hAnsi="Arial"/>
          <w:sz w:val="22"/>
          <w:szCs w:val="22"/>
        </w:rPr>
      </w:pPr>
      <w:r w:rsidDel="00000000" w:rsidR="00000000" w:rsidRPr="00000000">
        <w:rPr>
          <w:rFonts w:ascii="Arial" w:cs="Arial" w:eastAsia="Arial" w:hAnsi="Arial"/>
          <w:sz w:val="22"/>
          <w:szCs w:val="22"/>
          <w:rtl w:val="0"/>
        </w:rPr>
        <w:t xml:space="preserve">The purpose of the exercise is to provide emergency management advice.</w:t>
      </w:r>
    </w:p>
    <w:p w:rsidR="00000000" w:rsidDel="00000000" w:rsidP="00000000" w:rsidRDefault="00000000" w:rsidRPr="00000000" w14:paraId="00000356">
      <w:pPr>
        <w:rPr>
          <w:rFonts w:ascii="Arial" w:cs="Arial" w:eastAsia="Arial" w:hAnsi="Arial"/>
          <w:sz w:val="22"/>
          <w:szCs w:val="22"/>
        </w:rPr>
      </w:pPr>
      <w:r w:rsidDel="00000000" w:rsidR="00000000" w:rsidRPr="00000000">
        <w:rPr>
          <w:rFonts w:ascii="Arial" w:cs="Arial" w:eastAsia="Arial" w:hAnsi="Arial"/>
          <w:sz w:val="22"/>
          <w:szCs w:val="22"/>
          <w:rtl w:val="0"/>
        </w:rPr>
        <w:t xml:space="preserve">It is a scenario to test tsunami response plans in the Central American countries.</w:t>
      </w:r>
    </w:p>
    <w:p w:rsidR="00000000" w:rsidDel="00000000" w:rsidP="00000000" w:rsidRDefault="00000000" w:rsidRPr="00000000" w14:paraId="00000357">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58">
      <w:pPr>
        <w:rPr>
          <w:rFonts w:ascii="Arial" w:cs="Arial" w:eastAsia="Arial" w:hAnsi="Arial"/>
          <w:sz w:val="22"/>
          <w:szCs w:val="22"/>
        </w:rPr>
      </w:pPr>
      <w:r w:rsidDel="00000000" w:rsidR="00000000" w:rsidRPr="00000000">
        <w:rPr>
          <w:rFonts w:ascii="Arial" w:cs="Arial" w:eastAsia="Arial" w:hAnsi="Arial"/>
          <w:sz w:val="22"/>
          <w:szCs w:val="22"/>
          <w:rtl w:val="0"/>
        </w:rPr>
        <w:t xml:space="preserve">XXXXXXX THIS IS AN EXERCISE XXXXXXXX THIS IS AN EXERCISE XXXXXXXXXXXX THIS IS AN EXERCISE XXXXXXXXXXXX</w:t>
      </w:r>
    </w:p>
    <w:p w:rsidR="00000000" w:rsidDel="00000000" w:rsidP="00000000" w:rsidRDefault="00000000" w:rsidRPr="00000000" w14:paraId="00000359">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5A">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5B">
      <w:pPr>
        <w:rPr/>
      </w:pPr>
      <w:r w:rsidDel="00000000" w:rsidR="00000000" w:rsidRPr="00000000">
        <w:rPr>
          <w:rtl w:val="0"/>
        </w:rPr>
        <w:t xml:space="preserve">...</w:t>
      </w:r>
    </w:p>
    <w:p w:rsidR="00000000" w:rsidDel="00000000" w:rsidP="00000000" w:rsidRDefault="00000000" w:rsidRPr="00000000" w14:paraId="0000035C">
      <w:pPr>
        <w:rPr/>
      </w:pPr>
      <w:r w:rsidDel="00000000" w:rsidR="00000000" w:rsidRPr="00000000">
        <w:rPr>
          <w:rtl w:val="0"/>
        </w:rPr>
      </w:r>
    </w:p>
    <w:p w:rsidR="00000000" w:rsidDel="00000000" w:rsidP="00000000" w:rsidRDefault="00000000" w:rsidRPr="00000000" w14:paraId="0000035D">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5E">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5F">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60">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61">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62">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63">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64">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65">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66">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67">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68">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69">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6A">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6B">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6C">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6D">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6E">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6F">
      <w:pPr>
        <w:jc w:val="left"/>
        <w:rPr>
          <w:rFonts w:ascii="Arial" w:cs="Arial" w:eastAsia="Arial" w:hAnsi="Arial"/>
          <w:sz w:val="22"/>
          <w:szCs w:val="22"/>
        </w:rPr>
      </w:pPr>
      <w:r w:rsidDel="00000000" w:rsidR="00000000" w:rsidRPr="00000000">
        <w:rPr>
          <w:rtl w:val="0"/>
        </w:rPr>
      </w:r>
    </w:p>
    <w:p w:rsidR="00000000" w:rsidDel="00000000" w:rsidP="00000000" w:rsidRDefault="00000000" w:rsidRPr="00000000" w14:paraId="00000370">
      <w:pPr>
        <w:rPr>
          <w:b w:val="1"/>
        </w:rPr>
      </w:pPr>
      <w:r w:rsidDel="00000000" w:rsidR="00000000" w:rsidRPr="00000000">
        <w:rPr>
          <w:b w:val="1"/>
          <w:rtl w:val="0"/>
        </w:rPr>
        <w:t xml:space="preserve">CATAC DUMMY IN SPANISH:</w:t>
      </w:r>
    </w:p>
    <w:p w:rsidR="00000000" w:rsidDel="00000000" w:rsidP="00000000" w:rsidRDefault="00000000" w:rsidRPr="00000000" w14:paraId="00000371">
      <w:pPr>
        <w:rPr>
          <w:b w:val="1"/>
        </w:rPr>
      </w:pPr>
      <w:r w:rsidDel="00000000" w:rsidR="00000000" w:rsidRPr="00000000">
        <w:rPr>
          <w:rtl w:val="0"/>
        </w:rPr>
      </w:r>
    </w:p>
    <w:p w:rsidR="00000000" w:rsidDel="00000000" w:rsidP="00000000" w:rsidRDefault="00000000" w:rsidRPr="00000000" w14:paraId="00000372">
      <w:pPr>
        <w:rPr>
          <w:b w:val="1"/>
        </w:rPr>
      </w:pPr>
      <w:r w:rsidDel="00000000" w:rsidR="00000000" w:rsidRPr="00000000">
        <w:rPr>
          <w:rtl w:val="0"/>
        </w:rPr>
        <w:t xml:space="preserve">-Tiempo de emisión: 1500 UTC-</w:t>
      </w:r>
      <w:r w:rsidDel="00000000" w:rsidR="00000000" w:rsidRPr="00000000">
        <w:rPr>
          <w:rtl w:val="0"/>
        </w:rPr>
      </w:r>
    </w:p>
    <w:p w:rsidR="00000000" w:rsidDel="00000000" w:rsidP="00000000" w:rsidRDefault="00000000" w:rsidRPr="00000000" w14:paraId="00000373">
      <w:pPr>
        <w:rPr>
          <w:b w:val="1"/>
        </w:rPr>
      </w:pPr>
      <w:r w:rsidDel="00000000" w:rsidR="00000000" w:rsidRPr="00000000">
        <w:rPr>
          <w:rtl w:val="0"/>
        </w:rPr>
      </w:r>
    </w:p>
    <w:p w:rsidR="00000000" w:rsidDel="00000000" w:rsidP="00000000" w:rsidRDefault="00000000" w:rsidRPr="00000000" w14:paraId="00000374">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¡Este es sólo un mensaje de prueba enviado por CATAC en apoyo al Ejercicio CaribeWave 24!</w:t>
      </w:r>
    </w:p>
    <w:p w:rsidR="00000000" w:rsidDel="00000000" w:rsidP="00000000" w:rsidRDefault="00000000" w:rsidRPr="00000000" w14:paraId="00000375">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w:t>
      </w:r>
    </w:p>
    <w:p w:rsidR="00000000" w:rsidDel="00000000" w:rsidP="00000000" w:rsidRDefault="00000000" w:rsidRPr="00000000" w14:paraId="00000376">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77">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Centro de Asesoramiento de Tsunami para América Centra (CATAC)</w:t>
      </w:r>
    </w:p>
    <w:p w:rsidR="00000000" w:rsidDel="00000000" w:rsidP="00000000" w:rsidRDefault="00000000" w:rsidRPr="00000000" w14:paraId="00000378">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79">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7A">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XXXXXXX ESTE ES UN EJERCICIO XXXXXXXXXX  ESTE ES UN EJERCICIO XXXXXXXXXXX</w:t>
      </w:r>
    </w:p>
    <w:p w:rsidR="00000000" w:rsidDel="00000000" w:rsidP="00000000" w:rsidRDefault="00000000" w:rsidRPr="00000000" w14:paraId="0000037B">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7C">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Aviso:          Este es un mensaje de inicio del ejercicio Caribe Wave 2024</w:t>
      </w:r>
    </w:p>
    <w:p w:rsidR="00000000" w:rsidDel="00000000" w:rsidP="00000000" w:rsidRDefault="00000000" w:rsidRPr="00000000" w14:paraId="0000037D">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                        para los países de América Central, como apoyo a la Comisión Oceanográfica Intergubernamental (COI),</w:t>
      </w:r>
    </w:p>
    <w:p w:rsidR="00000000" w:rsidDel="00000000" w:rsidP="00000000" w:rsidRDefault="00000000" w:rsidRPr="00000000" w14:paraId="0000037E">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                        de la UNESCO y al ICG/CARIBE-EWS</w:t>
      </w:r>
    </w:p>
    <w:p w:rsidR="00000000" w:rsidDel="00000000" w:rsidP="00000000" w:rsidRDefault="00000000" w:rsidRPr="00000000" w14:paraId="0000037F">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80">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 Emisión:   2024-03-21 09:00 Hora de Centroamérica</w:t>
      </w:r>
    </w:p>
    <w:p w:rsidR="00000000" w:rsidDel="00000000" w:rsidP="00000000" w:rsidRDefault="00000000" w:rsidRPr="00000000" w14:paraId="00000381">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            2024-03-21 10:00 Hora de Panamá</w:t>
      </w:r>
    </w:p>
    <w:p w:rsidR="00000000" w:rsidDel="00000000" w:rsidP="00000000" w:rsidRDefault="00000000" w:rsidRPr="00000000" w14:paraId="00000382">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                        2024-03-21 15:00 Hora (UTC)</w:t>
      </w:r>
    </w:p>
    <w:p w:rsidR="00000000" w:rsidDel="00000000" w:rsidP="00000000" w:rsidRDefault="00000000" w:rsidRPr="00000000" w14:paraId="00000383">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84">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Este mensaje se está utilizando para iniciar el ejercicio de tsunami Caribe Wave 2024, con origen en las costas del norte de Colombia.</w:t>
      </w:r>
    </w:p>
    <w:p w:rsidR="00000000" w:rsidDel="00000000" w:rsidP="00000000" w:rsidRDefault="00000000" w:rsidRPr="00000000" w14:paraId="00000385">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86">
      <w:pPr>
        <w:rPr>
          <w:rFonts w:ascii="Arial" w:cs="Arial" w:eastAsia="Arial" w:hAnsi="Arial"/>
          <w:color w:val="1155cc"/>
          <w:sz w:val="22"/>
          <w:szCs w:val="22"/>
          <w:u w:val="single"/>
        </w:rPr>
      </w:pPr>
      <w:r w:rsidDel="00000000" w:rsidR="00000000" w:rsidRPr="00000000">
        <w:rPr>
          <w:rFonts w:ascii="Arial" w:cs="Arial" w:eastAsia="Arial" w:hAnsi="Arial"/>
          <w:color w:val="222222"/>
          <w:sz w:val="22"/>
          <w:szCs w:val="22"/>
          <w:rtl w:val="0"/>
        </w:rPr>
        <w:t xml:space="preserve">Los mensajes de este ejercicio están disponibles en el sitio web </w:t>
      </w:r>
      <w:hyperlink r:id="rId62">
        <w:r w:rsidDel="00000000" w:rsidR="00000000" w:rsidRPr="00000000">
          <w:rPr>
            <w:rFonts w:ascii="Arial" w:cs="Arial" w:eastAsia="Arial" w:hAnsi="Arial"/>
            <w:color w:val="1155cc"/>
            <w:sz w:val="22"/>
            <w:szCs w:val="22"/>
            <w:u w:val="single"/>
            <w:rtl w:val="0"/>
          </w:rPr>
          <w:t xml:space="preserve">http://catac.ineter.gob.ni/</w:t>
        </w:r>
      </w:hyperlink>
      <w:r w:rsidDel="00000000" w:rsidR="00000000" w:rsidRPr="00000000">
        <w:rPr>
          <w:rtl w:val="0"/>
        </w:rPr>
      </w:r>
    </w:p>
    <w:p w:rsidR="00000000" w:rsidDel="00000000" w:rsidP="00000000" w:rsidRDefault="00000000" w:rsidRPr="00000000" w14:paraId="00000387">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88">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El propósito del ejercicio es proporcionar asesoría a la gestión de emergencias.</w:t>
      </w:r>
    </w:p>
    <w:p w:rsidR="00000000" w:rsidDel="00000000" w:rsidP="00000000" w:rsidRDefault="00000000" w:rsidRPr="00000000" w14:paraId="00000389">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8A">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Es un escenario para poner a prueba los planes de respuesta ante tsunamis en los países de América Central</w:t>
      </w:r>
    </w:p>
    <w:p w:rsidR="00000000" w:rsidDel="00000000" w:rsidP="00000000" w:rsidRDefault="00000000" w:rsidRPr="00000000" w14:paraId="0000038B">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8C">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XXXXXXX ESTE ES UN EJERCICIO XXXXXXXXXX  ESTE ES UN EJERCICIO XXXXXXXXXXX</w:t>
      </w:r>
    </w:p>
    <w:p w:rsidR="00000000" w:rsidDel="00000000" w:rsidP="00000000" w:rsidRDefault="00000000" w:rsidRPr="00000000" w14:paraId="0000038D">
      <w:pPr>
        <w:rPr>
          <w:rFonts w:ascii="Arial" w:cs="Arial" w:eastAsia="Arial" w:hAnsi="Arial"/>
          <w:color w:val="222222"/>
          <w:sz w:val="22"/>
          <w:szCs w:val="22"/>
          <w:highlight w:val="white"/>
        </w:rPr>
      </w:pPr>
      <w:r w:rsidDel="00000000" w:rsidR="00000000" w:rsidRPr="00000000">
        <w:rPr>
          <w:rtl w:val="0"/>
        </w:rPr>
      </w:r>
    </w:p>
    <w:p w:rsidR="00000000" w:rsidDel="00000000" w:rsidP="00000000" w:rsidRDefault="00000000" w:rsidRPr="00000000" w14:paraId="0000038E">
      <w:pPr>
        <w:rPr>
          <w:b w:val="1"/>
        </w:rPr>
      </w:pPr>
      <w:r w:rsidDel="00000000" w:rsidR="00000000" w:rsidRPr="00000000">
        <w:rPr>
          <w:rtl w:val="0"/>
        </w:rPr>
      </w:r>
    </w:p>
    <w:p w:rsidR="00000000" w:rsidDel="00000000" w:rsidP="00000000" w:rsidRDefault="00000000" w:rsidRPr="00000000" w14:paraId="0000038F">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90">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91">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92">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93">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94">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95">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96">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97">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98">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99">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9A">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9B">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9C">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9D">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9E">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9F">
      <w:pPr>
        <w:jc w:val="left"/>
        <w:rPr>
          <w:rFonts w:ascii="Arial" w:cs="Arial" w:eastAsia="Arial" w:hAnsi="Arial"/>
          <w:sz w:val="22"/>
          <w:szCs w:val="22"/>
        </w:rPr>
      </w:pPr>
      <w:r w:rsidDel="00000000" w:rsidR="00000000" w:rsidRPr="00000000">
        <w:rPr>
          <w:rtl w:val="0"/>
        </w:rPr>
      </w:r>
    </w:p>
    <w:p w:rsidR="00000000" w:rsidDel="00000000" w:rsidP="00000000" w:rsidRDefault="00000000" w:rsidRPr="00000000" w14:paraId="000003A0">
      <w:pPr>
        <w:jc w:val="left"/>
        <w:rPr>
          <w:rFonts w:ascii="Arial" w:cs="Arial" w:eastAsia="Arial" w:hAnsi="Arial"/>
          <w:sz w:val="22"/>
          <w:szCs w:val="22"/>
        </w:rPr>
      </w:pPr>
      <w:r w:rsidDel="00000000" w:rsidR="00000000" w:rsidRPr="00000000">
        <w:rPr>
          <w:rtl w:val="0"/>
        </w:rPr>
      </w:r>
    </w:p>
    <w:p w:rsidR="00000000" w:rsidDel="00000000" w:rsidP="00000000" w:rsidRDefault="00000000" w:rsidRPr="00000000" w14:paraId="000003A1">
      <w:pPr>
        <w:pStyle w:val="Heading1"/>
        <w:jc w:val="center"/>
        <w:rPr>
          <w:sz w:val="22"/>
          <w:szCs w:val="22"/>
        </w:rPr>
      </w:pPr>
      <w:bookmarkStart w:colFirst="0" w:colLast="0" w:name="_heading=h.1v1yuxt" w:id="24"/>
      <w:bookmarkEnd w:id="24"/>
      <w:r w:rsidDel="00000000" w:rsidR="00000000" w:rsidRPr="00000000">
        <w:rPr>
          <w:sz w:val="22"/>
          <w:szCs w:val="22"/>
          <w:rtl w:val="0"/>
        </w:rPr>
        <w:t xml:space="preserve">ANNEX II. CATAC Exercise Messages</w:t>
      </w:r>
    </w:p>
    <w:p w:rsidR="00000000" w:rsidDel="00000000" w:rsidP="00000000" w:rsidRDefault="00000000" w:rsidRPr="00000000" w14:paraId="000003A2">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A3">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A4">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A5">
      <w:pPr>
        <w:tabs>
          <w:tab w:val="left" w:leader="none" w:pos="3360"/>
        </w:tabs>
        <w:spacing w:line="276" w:lineRule="auto"/>
        <w:jc w:val="both"/>
        <w:rPr>
          <w:rFonts w:ascii="Arial" w:cs="Arial" w:eastAsia="Arial" w:hAnsi="Arial"/>
          <w:b w:val="1"/>
        </w:rPr>
      </w:pPr>
      <w:r w:rsidDel="00000000" w:rsidR="00000000" w:rsidRPr="00000000">
        <w:rPr>
          <w:rFonts w:ascii="Arial" w:cs="Arial" w:eastAsia="Arial" w:hAnsi="Arial"/>
          <w:color w:val="222222"/>
          <w:highlight w:val="white"/>
          <w:rtl w:val="0"/>
        </w:rPr>
        <w:t xml:space="preserve">The following messages created for the CARIBE WAVE 24 tsunami exercise were issued by the Central American Tsunami Advisory Center for a magnitude 8.47 earthquake and subsequent tsunami originating in the North Panama Deformed Belt. </w:t>
      </w:r>
      <w:r w:rsidDel="00000000" w:rsidR="00000000" w:rsidRPr="00000000">
        <w:rPr>
          <w:rFonts w:ascii="Arial" w:cs="Arial" w:eastAsia="Arial" w:hAnsi="Arial"/>
          <w:color w:val="222222"/>
          <w:rtl w:val="0"/>
        </w:rPr>
        <w:t xml:space="preserve">Only Central American countries and regions by agreement with the center received the messages.</w:t>
      </w:r>
      <w:r w:rsidDel="00000000" w:rsidR="00000000" w:rsidRPr="00000000">
        <w:rPr>
          <w:rtl w:val="0"/>
        </w:rPr>
      </w:r>
    </w:p>
    <w:p w:rsidR="00000000" w:rsidDel="00000000" w:rsidP="00000000" w:rsidRDefault="00000000" w:rsidRPr="00000000" w14:paraId="000003A6">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A7">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A8">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A9">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AA">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AB">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AC">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AD">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AE">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AF">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B0">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B1">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B2">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B3">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B4">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B5">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B6">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B7">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B8">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B9">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BA">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BB">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BC">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BD">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BE">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BF">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C0">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C1">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C2">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C3">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C4">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C5">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C6">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C7">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C8">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C9">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CA">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CB">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CC">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CD">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CE">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CF">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D0">
      <w:pPr>
        <w:jc w:val="left"/>
        <w:rPr>
          <w:rFonts w:ascii="Arial" w:cs="Arial" w:eastAsia="Arial" w:hAnsi="Arial"/>
          <w:sz w:val="22"/>
          <w:szCs w:val="22"/>
        </w:rPr>
      </w:pPr>
      <w:r w:rsidDel="00000000" w:rsidR="00000000" w:rsidRPr="00000000">
        <w:rPr>
          <w:rtl w:val="0"/>
        </w:rPr>
      </w:r>
    </w:p>
    <w:p w:rsidR="00000000" w:rsidDel="00000000" w:rsidP="00000000" w:rsidRDefault="00000000" w:rsidRPr="00000000" w14:paraId="000003D1">
      <w:pPr>
        <w:jc w:val="left"/>
        <w:rPr>
          <w:rFonts w:ascii="Arial" w:cs="Arial" w:eastAsia="Arial" w:hAnsi="Arial"/>
          <w:sz w:val="22"/>
          <w:szCs w:val="22"/>
        </w:rPr>
      </w:pPr>
      <w:r w:rsidDel="00000000" w:rsidR="00000000" w:rsidRPr="00000000">
        <w:rPr>
          <w:rtl w:val="0"/>
        </w:rPr>
      </w:r>
    </w:p>
    <w:p w:rsidR="00000000" w:rsidDel="00000000" w:rsidP="00000000" w:rsidRDefault="00000000" w:rsidRPr="00000000" w14:paraId="000003D2">
      <w:pPr>
        <w:jc w:val="left"/>
        <w:rPr>
          <w:rFonts w:ascii="Arial" w:cs="Arial" w:eastAsia="Arial" w:hAnsi="Arial"/>
          <w:sz w:val="22"/>
          <w:szCs w:val="22"/>
        </w:rPr>
      </w:pPr>
      <w:r w:rsidDel="00000000" w:rsidR="00000000" w:rsidRPr="00000000">
        <w:rPr>
          <w:rtl w:val="0"/>
        </w:rPr>
      </w:r>
    </w:p>
    <w:p w:rsidR="00000000" w:rsidDel="00000000" w:rsidP="00000000" w:rsidRDefault="00000000" w:rsidRPr="00000000" w14:paraId="000003D3">
      <w:pPr>
        <w:jc w:val="left"/>
        <w:rPr>
          <w:rFonts w:ascii="Arial" w:cs="Arial" w:eastAsia="Arial" w:hAnsi="Arial"/>
          <w:sz w:val="22"/>
          <w:szCs w:val="22"/>
        </w:rPr>
      </w:pPr>
      <w:r w:rsidDel="00000000" w:rsidR="00000000" w:rsidRPr="00000000">
        <w:rPr>
          <w:rtl w:val="0"/>
        </w:rPr>
      </w:r>
    </w:p>
    <w:p w:rsidR="00000000" w:rsidDel="00000000" w:rsidP="00000000" w:rsidRDefault="00000000" w:rsidRPr="00000000" w14:paraId="000003D4">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D5">
      <w:pPr>
        <w:rPr>
          <w:rFonts w:ascii="Arial" w:cs="Arial" w:eastAsia="Arial" w:hAnsi="Arial"/>
          <w:b w:val="1"/>
          <w:sz w:val="22"/>
          <w:szCs w:val="22"/>
        </w:rPr>
      </w:pPr>
      <w:r w:rsidDel="00000000" w:rsidR="00000000" w:rsidRPr="00000000">
        <w:rPr>
          <w:b w:val="1"/>
          <w:rtl w:val="0"/>
        </w:rPr>
        <w:t xml:space="preserve">CATAC MESSAGES IN ENGLISH:</w:t>
        <w:br w:type="textWrapping"/>
      </w:r>
      <w:r w:rsidDel="00000000" w:rsidR="00000000" w:rsidRPr="00000000">
        <w:rPr>
          <w:rtl w:val="0"/>
        </w:rPr>
      </w:r>
    </w:p>
    <w:p w:rsidR="00000000" w:rsidDel="00000000" w:rsidP="00000000" w:rsidRDefault="00000000" w:rsidRPr="00000000" w14:paraId="000003D6">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3D7">
      <w:pP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CATAC Message #1</w:t>
      </w:r>
    </w:p>
    <w:p w:rsidR="00000000" w:rsidDel="00000000" w:rsidP="00000000" w:rsidRDefault="00000000" w:rsidRPr="00000000" w14:paraId="000003D8">
      <w:pPr>
        <w:rPr/>
      </w:pPr>
      <w:r w:rsidDel="00000000" w:rsidR="00000000" w:rsidRPr="00000000">
        <w:rPr>
          <w:rtl w:val="0"/>
        </w:rPr>
        <w:t xml:space="preserve">-Time issued: 1509 UTC-</w:t>
      </w:r>
    </w:p>
    <w:p w:rsidR="00000000" w:rsidDel="00000000" w:rsidP="00000000" w:rsidRDefault="00000000" w:rsidRPr="00000000" w14:paraId="000003D9">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3DA">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DB">
      <w:pPr>
        <w:rPr>
          <w:rFonts w:ascii="Arial" w:cs="Arial" w:eastAsia="Arial" w:hAnsi="Arial"/>
          <w:sz w:val="22"/>
          <w:szCs w:val="22"/>
        </w:rPr>
      </w:pPr>
      <w:r w:rsidDel="00000000" w:rsidR="00000000" w:rsidRPr="00000000">
        <w:rPr>
          <w:rFonts w:ascii="Arial" w:cs="Arial" w:eastAsia="Arial" w:hAnsi="Arial"/>
          <w:sz w:val="22"/>
          <w:szCs w:val="22"/>
          <w:rtl w:val="0"/>
        </w:rPr>
        <w:t xml:space="preserve">¡This is just a test message sent by CATAC in support of Exercise CaribeWave 24!</w:t>
      </w:r>
    </w:p>
    <w:p w:rsidR="00000000" w:rsidDel="00000000" w:rsidP="00000000" w:rsidRDefault="00000000" w:rsidRPr="00000000" w14:paraId="000003DC">
      <w:pPr>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3DD">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DE">
      <w:pPr>
        <w:rPr>
          <w:rFonts w:ascii="Arial" w:cs="Arial" w:eastAsia="Arial" w:hAnsi="Arial"/>
          <w:sz w:val="22"/>
          <w:szCs w:val="22"/>
        </w:rPr>
      </w:pPr>
      <w:r w:rsidDel="00000000" w:rsidR="00000000" w:rsidRPr="00000000">
        <w:rPr>
          <w:rFonts w:ascii="Arial" w:cs="Arial" w:eastAsia="Arial" w:hAnsi="Arial"/>
          <w:sz w:val="22"/>
          <w:szCs w:val="22"/>
          <w:rtl w:val="0"/>
        </w:rPr>
        <w:t xml:space="preserve">Central America Tsunami Advisory Center - CATAC</w:t>
      </w:r>
    </w:p>
    <w:p w:rsidR="00000000" w:rsidDel="00000000" w:rsidP="00000000" w:rsidRDefault="00000000" w:rsidRPr="00000000" w14:paraId="000003DF">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E0">
      <w:pPr>
        <w:rPr>
          <w:rFonts w:ascii="Arial" w:cs="Arial" w:eastAsia="Arial" w:hAnsi="Arial"/>
          <w:sz w:val="22"/>
          <w:szCs w:val="22"/>
        </w:rPr>
      </w:pPr>
      <w:r w:rsidDel="00000000" w:rsidR="00000000" w:rsidRPr="00000000">
        <w:rPr>
          <w:rFonts w:ascii="Arial" w:cs="Arial" w:eastAsia="Arial" w:hAnsi="Arial"/>
          <w:sz w:val="22"/>
          <w:szCs w:val="22"/>
          <w:rtl w:val="0"/>
        </w:rPr>
        <w:t xml:space="preserve">XXXXXXX THIS IS JUST AN EXERCISE XXXXXXXXXXXXXXXXXXXXXXXXXXXXXXXXXXXXXXXXXXXXXXXXXX</w:t>
      </w:r>
    </w:p>
    <w:p w:rsidR="00000000" w:rsidDel="00000000" w:rsidP="00000000" w:rsidRDefault="00000000" w:rsidRPr="00000000" w14:paraId="000003E1">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E2">
      <w:pPr>
        <w:rPr>
          <w:rFonts w:ascii="Arial" w:cs="Arial" w:eastAsia="Arial" w:hAnsi="Arial"/>
          <w:sz w:val="22"/>
          <w:szCs w:val="22"/>
        </w:rPr>
      </w:pPr>
      <w:r w:rsidDel="00000000" w:rsidR="00000000" w:rsidRPr="00000000">
        <w:rPr>
          <w:rFonts w:ascii="Arial" w:cs="Arial" w:eastAsia="Arial" w:hAnsi="Arial"/>
          <w:sz w:val="22"/>
          <w:szCs w:val="22"/>
          <w:rtl w:val="0"/>
        </w:rPr>
        <w:t xml:space="preserve">        NOTICE :        This message is published for information purposes only in support</w:t>
      </w:r>
    </w:p>
    <w:p w:rsidR="00000000" w:rsidDel="00000000" w:rsidP="00000000" w:rsidRDefault="00000000" w:rsidRPr="00000000" w14:paraId="000003E3">
      <w:pPr>
        <w:rPr>
          <w:rFonts w:ascii="Arial" w:cs="Arial" w:eastAsia="Arial" w:hAnsi="Arial"/>
          <w:sz w:val="22"/>
          <w:szCs w:val="22"/>
        </w:rPr>
      </w:pPr>
      <w:r w:rsidDel="00000000" w:rsidR="00000000" w:rsidRPr="00000000">
        <w:rPr>
          <w:rFonts w:ascii="Arial" w:cs="Arial" w:eastAsia="Arial" w:hAnsi="Arial"/>
          <w:sz w:val="22"/>
          <w:szCs w:val="22"/>
          <w:rtl w:val="0"/>
        </w:rPr>
        <w:t xml:space="preserve">                        of Central American countries.  National authorities are responsible</w:t>
      </w:r>
    </w:p>
    <w:p w:rsidR="00000000" w:rsidDel="00000000" w:rsidP="00000000" w:rsidRDefault="00000000" w:rsidRPr="00000000" w14:paraId="000003E4">
      <w:pPr>
        <w:rPr>
          <w:rFonts w:ascii="Arial" w:cs="Arial" w:eastAsia="Arial" w:hAnsi="Arial"/>
          <w:sz w:val="22"/>
          <w:szCs w:val="22"/>
        </w:rPr>
      </w:pPr>
      <w:r w:rsidDel="00000000" w:rsidR="00000000" w:rsidRPr="00000000">
        <w:rPr>
          <w:rFonts w:ascii="Arial" w:cs="Arial" w:eastAsia="Arial" w:hAnsi="Arial"/>
          <w:sz w:val="22"/>
          <w:szCs w:val="22"/>
          <w:rtl w:val="0"/>
        </w:rPr>
        <w:t xml:space="preserve">                        for determining the level of alert and for taking appropriate measures for their country.</w:t>
      </w:r>
    </w:p>
    <w:p w:rsidR="00000000" w:rsidDel="00000000" w:rsidP="00000000" w:rsidRDefault="00000000" w:rsidRPr="00000000" w14:paraId="000003E5">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E6">
      <w:pPr>
        <w:rPr>
          <w:rFonts w:ascii="Arial" w:cs="Arial" w:eastAsia="Arial" w:hAnsi="Arial"/>
          <w:sz w:val="22"/>
          <w:szCs w:val="22"/>
        </w:rPr>
      </w:pPr>
      <w:r w:rsidDel="00000000" w:rsidR="00000000" w:rsidRPr="00000000">
        <w:rPr>
          <w:rFonts w:ascii="Arial" w:cs="Arial" w:eastAsia="Arial" w:hAnsi="Arial"/>
          <w:sz w:val="22"/>
          <w:szCs w:val="22"/>
          <w:rtl w:val="0"/>
        </w:rPr>
        <w:t xml:space="preserve">Tsunami Bulletin N° 01</w:t>
      </w:r>
    </w:p>
    <w:p w:rsidR="00000000" w:rsidDel="00000000" w:rsidP="00000000" w:rsidRDefault="00000000" w:rsidRPr="00000000" w14:paraId="000003E7">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E8">
      <w:pPr>
        <w:rPr>
          <w:rFonts w:ascii="Arial" w:cs="Arial" w:eastAsia="Arial" w:hAnsi="Arial"/>
          <w:sz w:val="22"/>
          <w:szCs w:val="22"/>
        </w:rPr>
      </w:pPr>
      <w:r w:rsidDel="00000000" w:rsidR="00000000" w:rsidRPr="00000000">
        <w:rPr>
          <w:rFonts w:ascii="Arial" w:cs="Arial" w:eastAsia="Arial" w:hAnsi="Arial"/>
          <w:sz w:val="22"/>
          <w:szCs w:val="22"/>
          <w:rtl w:val="0"/>
        </w:rPr>
        <w:t xml:space="preserve">Issued  :       2024-03-21 09:03 Central American Time</w:t>
      </w:r>
    </w:p>
    <w:p w:rsidR="00000000" w:rsidDel="00000000" w:rsidP="00000000" w:rsidRDefault="00000000" w:rsidRPr="00000000" w14:paraId="000003E9">
      <w:pPr>
        <w:rPr>
          <w:rFonts w:ascii="Arial" w:cs="Arial" w:eastAsia="Arial" w:hAnsi="Arial"/>
          <w:sz w:val="22"/>
          <w:szCs w:val="22"/>
        </w:rPr>
      </w:pPr>
      <w:r w:rsidDel="00000000" w:rsidR="00000000" w:rsidRPr="00000000">
        <w:rPr>
          <w:rFonts w:ascii="Arial" w:cs="Arial" w:eastAsia="Arial" w:hAnsi="Arial"/>
          <w:sz w:val="22"/>
          <w:szCs w:val="22"/>
          <w:rtl w:val="0"/>
        </w:rPr>
        <w:t xml:space="preserve">                        2024-03-21 10:03 Panama Time</w:t>
      </w:r>
    </w:p>
    <w:p w:rsidR="00000000" w:rsidDel="00000000" w:rsidP="00000000" w:rsidRDefault="00000000" w:rsidRPr="00000000" w14:paraId="000003EA">
      <w:pPr>
        <w:rPr>
          <w:rFonts w:ascii="Arial" w:cs="Arial" w:eastAsia="Arial" w:hAnsi="Arial"/>
          <w:sz w:val="22"/>
          <w:szCs w:val="22"/>
        </w:rPr>
      </w:pPr>
      <w:r w:rsidDel="00000000" w:rsidR="00000000" w:rsidRPr="00000000">
        <w:rPr>
          <w:rFonts w:ascii="Arial" w:cs="Arial" w:eastAsia="Arial" w:hAnsi="Arial"/>
          <w:sz w:val="22"/>
          <w:szCs w:val="22"/>
          <w:rtl w:val="0"/>
        </w:rPr>
        <w:t xml:space="preserve">                        2024-03-21 15:03 UTC Time</w:t>
      </w:r>
    </w:p>
    <w:p w:rsidR="00000000" w:rsidDel="00000000" w:rsidP="00000000" w:rsidRDefault="00000000" w:rsidRPr="00000000" w14:paraId="000003EB">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EC">
      <w:pPr>
        <w:rPr>
          <w:rFonts w:ascii="Arial" w:cs="Arial" w:eastAsia="Arial" w:hAnsi="Arial"/>
          <w:sz w:val="22"/>
          <w:szCs w:val="22"/>
        </w:rPr>
      </w:pPr>
      <w:r w:rsidDel="00000000" w:rsidR="00000000" w:rsidRPr="00000000">
        <w:rPr>
          <w:rFonts w:ascii="Arial" w:cs="Arial" w:eastAsia="Arial" w:hAnsi="Arial"/>
          <w:sz w:val="22"/>
          <w:szCs w:val="22"/>
          <w:rtl w:val="0"/>
        </w:rPr>
        <w:t xml:space="preserve">An earthquake has occurred with the following these preliminary parameters:</w:t>
      </w:r>
    </w:p>
    <w:p w:rsidR="00000000" w:rsidDel="00000000" w:rsidP="00000000" w:rsidRDefault="00000000" w:rsidRPr="00000000" w14:paraId="000003ED">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EE">
      <w:pPr>
        <w:rPr>
          <w:rFonts w:ascii="Arial" w:cs="Arial" w:eastAsia="Arial" w:hAnsi="Arial"/>
          <w:sz w:val="22"/>
          <w:szCs w:val="22"/>
        </w:rPr>
      </w:pPr>
      <w:r w:rsidDel="00000000" w:rsidR="00000000" w:rsidRPr="00000000">
        <w:rPr>
          <w:rFonts w:ascii="Arial" w:cs="Arial" w:eastAsia="Arial" w:hAnsi="Arial"/>
          <w:sz w:val="22"/>
          <w:szCs w:val="22"/>
          <w:rtl w:val="0"/>
        </w:rPr>
        <w:t xml:space="preserve">Magnitude               : 8.5</w:t>
      </w:r>
    </w:p>
    <w:p w:rsidR="00000000" w:rsidDel="00000000" w:rsidP="00000000" w:rsidRDefault="00000000" w:rsidRPr="00000000" w14:paraId="000003EF">
      <w:pPr>
        <w:rPr>
          <w:rFonts w:ascii="Arial" w:cs="Arial" w:eastAsia="Arial" w:hAnsi="Arial"/>
          <w:sz w:val="22"/>
          <w:szCs w:val="22"/>
        </w:rPr>
      </w:pPr>
      <w:r w:rsidDel="00000000" w:rsidR="00000000" w:rsidRPr="00000000">
        <w:rPr>
          <w:rFonts w:ascii="Arial" w:cs="Arial" w:eastAsia="Arial" w:hAnsi="Arial"/>
          <w:sz w:val="22"/>
          <w:szCs w:val="22"/>
          <w:rtl w:val="0"/>
        </w:rPr>
        <w:t xml:space="preserve">Date                    : 21/03/2024</w:t>
      </w:r>
    </w:p>
    <w:p w:rsidR="00000000" w:rsidDel="00000000" w:rsidP="00000000" w:rsidRDefault="00000000" w:rsidRPr="00000000" w14:paraId="000003F0">
      <w:pPr>
        <w:rPr>
          <w:rFonts w:ascii="Arial" w:cs="Arial" w:eastAsia="Arial" w:hAnsi="Arial"/>
          <w:sz w:val="22"/>
          <w:szCs w:val="22"/>
        </w:rPr>
      </w:pPr>
      <w:r w:rsidDel="00000000" w:rsidR="00000000" w:rsidRPr="00000000">
        <w:rPr>
          <w:rFonts w:ascii="Arial" w:cs="Arial" w:eastAsia="Arial" w:hAnsi="Arial"/>
          <w:sz w:val="22"/>
          <w:szCs w:val="22"/>
          <w:rtl w:val="0"/>
        </w:rPr>
        <w:t xml:space="preserve">Time                            : 09:00 Central American Time, 10:00 Panama Time, 15:00 UTC Time</w:t>
      </w:r>
    </w:p>
    <w:p w:rsidR="00000000" w:rsidDel="00000000" w:rsidP="00000000" w:rsidRDefault="00000000" w:rsidRPr="00000000" w14:paraId="000003F1">
      <w:pPr>
        <w:rPr>
          <w:rFonts w:ascii="Arial" w:cs="Arial" w:eastAsia="Arial" w:hAnsi="Arial"/>
          <w:sz w:val="22"/>
          <w:szCs w:val="22"/>
        </w:rPr>
      </w:pPr>
      <w:r w:rsidDel="00000000" w:rsidR="00000000" w:rsidRPr="00000000">
        <w:rPr>
          <w:rFonts w:ascii="Arial" w:cs="Arial" w:eastAsia="Arial" w:hAnsi="Arial"/>
          <w:sz w:val="22"/>
          <w:szCs w:val="22"/>
          <w:rtl w:val="0"/>
        </w:rPr>
        <w:t xml:space="preserve">Latitude                :  9.80 N</w:t>
      </w:r>
    </w:p>
    <w:p w:rsidR="00000000" w:rsidDel="00000000" w:rsidP="00000000" w:rsidRDefault="00000000" w:rsidRPr="00000000" w14:paraId="000003F2">
      <w:pPr>
        <w:rPr>
          <w:rFonts w:ascii="Arial" w:cs="Arial" w:eastAsia="Arial" w:hAnsi="Arial"/>
          <w:sz w:val="22"/>
          <w:szCs w:val="22"/>
        </w:rPr>
      </w:pPr>
      <w:r w:rsidDel="00000000" w:rsidR="00000000" w:rsidRPr="00000000">
        <w:rPr>
          <w:rFonts w:ascii="Arial" w:cs="Arial" w:eastAsia="Arial" w:hAnsi="Arial"/>
          <w:sz w:val="22"/>
          <w:szCs w:val="22"/>
          <w:rtl w:val="0"/>
        </w:rPr>
        <w:t xml:space="preserve">Longitude               : 77.75 O</w:t>
      </w:r>
    </w:p>
    <w:p w:rsidR="00000000" w:rsidDel="00000000" w:rsidP="00000000" w:rsidRDefault="00000000" w:rsidRPr="00000000" w14:paraId="000003F3">
      <w:pPr>
        <w:rPr>
          <w:rFonts w:ascii="Arial" w:cs="Arial" w:eastAsia="Arial" w:hAnsi="Arial"/>
          <w:sz w:val="22"/>
          <w:szCs w:val="22"/>
        </w:rPr>
      </w:pPr>
      <w:r w:rsidDel="00000000" w:rsidR="00000000" w:rsidRPr="00000000">
        <w:rPr>
          <w:rFonts w:ascii="Arial" w:cs="Arial" w:eastAsia="Arial" w:hAnsi="Arial"/>
          <w:sz w:val="22"/>
          <w:szCs w:val="22"/>
          <w:rtl w:val="0"/>
        </w:rPr>
        <w:t xml:space="preserve">Depth                   : 25 Km</w:t>
      </w:r>
    </w:p>
    <w:p w:rsidR="00000000" w:rsidDel="00000000" w:rsidP="00000000" w:rsidRDefault="00000000" w:rsidRPr="00000000" w14:paraId="000003F4">
      <w:pPr>
        <w:rPr>
          <w:rFonts w:ascii="Arial" w:cs="Arial" w:eastAsia="Arial" w:hAnsi="Arial"/>
          <w:sz w:val="22"/>
          <w:szCs w:val="22"/>
        </w:rPr>
      </w:pPr>
      <w:r w:rsidDel="00000000" w:rsidR="00000000" w:rsidRPr="00000000">
        <w:rPr>
          <w:rFonts w:ascii="Arial" w:cs="Arial" w:eastAsia="Arial" w:hAnsi="Arial"/>
          <w:sz w:val="22"/>
          <w:szCs w:val="22"/>
          <w:rtl w:val="0"/>
        </w:rPr>
        <w:t xml:space="preserve">Location        : Near the North Coast of Colombia</w:t>
      </w:r>
    </w:p>
    <w:p w:rsidR="00000000" w:rsidDel="00000000" w:rsidP="00000000" w:rsidRDefault="00000000" w:rsidRPr="00000000" w14:paraId="000003F5">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F6">
      <w:pPr>
        <w:rPr>
          <w:rFonts w:ascii="Arial" w:cs="Arial" w:eastAsia="Arial" w:hAnsi="Arial"/>
          <w:sz w:val="22"/>
          <w:szCs w:val="22"/>
        </w:rPr>
      </w:pPr>
      <w:r w:rsidDel="00000000" w:rsidR="00000000" w:rsidRPr="00000000">
        <w:rPr>
          <w:rFonts w:ascii="Arial" w:cs="Arial" w:eastAsia="Arial" w:hAnsi="Arial"/>
          <w:sz w:val="22"/>
          <w:szCs w:val="22"/>
          <w:rtl w:val="0"/>
        </w:rPr>
        <w:t xml:space="preserve">Assessment:</w:t>
      </w:r>
    </w:p>
    <w:p w:rsidR="00000000" w:rsidDel="00000000" w:rsidP="00000000" w:rsidRDefault="00000000" w:rsidRPr="00000000" w14:paraId="000003F7">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F8">
      <w:pPr>
        <w:rPr>
          <w:rFonts w:ascii="Arial" w:cs="Arial" w:eastAsia="Arial" w:hAnsi="Arial"/>
          <w:sz w:val="22"/>
          <w:szCs w:val="22"/>
        </w:rPr>
      </w:pPr>
      <w:r w:rsidDel="00000000" w:rsidR="00000000" w:rsidRPr="00000000">
        <w:rPr>
          <w:rFonts w:ascii="Arial" w:cs="Arial" w:eastAsia="Arial" w:hAnsi="Arial"/>
          <w:sz w:val="22"/>
          <w:szCs w:val="22"/>
          <w:rtl w:val="0"/>
        </w:rPr>
        <w:t xml:space="preserve">There is a high possibility of tsunami considering the magnitude, depth of the hypocenter,</w:t>
      </w:r>
    </w:p>
    <w:p w:rsidR="00000000" w:rsidDel="00000000" w:rsidP="00000000" w:rsidRDefault="00000000" w:rsidRPr="00000000" w14:paraId="000003F9">
      <w:pPr>
        <w:rPr>
          <w:rFonts w:ascii="Arial" w:cs="Arial" w:eastAsia="Arial" w:hAnsi="Arial"/>
          <w:sz w:val="22"/>
          <w:szCs w:val="22"/>
        </w:rPr>
      </w:pPr>
      <w:r w:rsidDel="00000000" w:rsidR="00000000" w:rsidRPr="00000000">
        <w:rPr>
          <w:rFonts w:ascii="Arial" w:cs="Arial" w:eastAsia="Arial" w:hAnsi="Arial"/>
          <w:sz w:val="22"/>
          <w:szCs w:val="22"/>
          <w:rtl w:val="0"/>
        </w:rPr>
        <w:t xml:space="preserve">and the location of the earthquake.</w:t>
      </w:r>
    </w:p>
    <w:p w:rsidR="00000000" w:rsidDel="00000000" w:rsidP="00000000" w:rsidRDefault="00000000" w:rsidRPr="00000000" w14:paraId="000003FA">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FB">
      <w:pPr>
        <w:rPr>
          <w:rFonts w:ascii="Arial" w:cs="Arial" w:eastAsia="Arial" w:hAnsi="Arial"/>
          <w:sz w:val="22"/>
          <w:szCs w:val="22"/>
        </w:rPr>
      </w:pPr>
      <w:r w:rsidDel="00000000" w:rsidR="00000000" w:rsidRPr="00000000">
        <w:rPr>
          <w:rFonts w:ascii="Arial" w:cs="Arial" w:eastAsia="Arial" w:hAnsi="Arial"/>
          <w:sz w:val="22"/>
          <w:szCs w:val="22"/>
          <w:rtl w:val="0"/>
        </w:rPr>
        <w:t xml:space="preserve">Recommended Actions:</w:t>
      </w:r>
    </w:p>
    <w:p w:rsidR="00000000" w:rsidDel="00000000" w:rsidP="00000000" w:rsidRDefault="00000000" w:rsidRPr="00000000" w14:paraId="000003FC">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3FD">
      <w:pPr>
        <w:rPr>
          <w:rFonts w:ascii="Arial" w:cs="Arial" w:eastAsia="Arial" w:hAnsi="Arial"/>
          <w:sz w:val="22"/>
          <w:szCs w:val="22"/>
        </w:rPr>
      </w:pPr>
      <w:r w:rsidDel="00000000" w:rsidR="00000000" w:rsidRPr="00000000">
        <w:rPr>
          <w:rFonts w:ascii="Arial" w:cs="Arial" w:eastAsia="Arial" w:hAnsi="Arial"/>
          <w:sz w:val="22"/>
          <w:szCs w:val="22"/>
          <w:rtl w:val="0"/>
        </w:rPr>
        <w:t xml:space="preserve">Immediate actions are urgently needed for the protection of the population on the Caribbean coasts of Central America.</w:t>
      </w:r>
    </w:p>
    <w:p w:rsidR="00000000" w:rsidDel="00000000" w:rsidP="00000000" w:rsidRDefault="00000000" w:rsidRPr="00000000" w14:paraId="000003FE">
      <w:pPr>
        <w:rPr>
          <w:rFonts w:ascii="Arial" w:cs="Arial" w:eastAsia="Arial" w:hAnsi="Arial"/>
          <w:sz w:val="22"/>
          <w:szCs w:val="22"/>
        </w:rPr>
      </w:pPr>
      <w:r w:rsidDel="00000000" w:rsidR="00000000" w:rsidRPr="00000000">
        <w:rPr>
          <w:rFonts w:ascii="Arial" w:cs="Arial" w:eastAsia="Arial" w:hAnsi="Arial"/>
          <w:sz w:val="22"/>
          <w:szCs w:val="22"/>
          <w:rtl w:val="0"/>
        </w:rPr>
        <w:t xml:space="preserve">More information will be provided in the next few minutes.</w:t>
      </w:r>
    </w:p>
    <w:p w:rsidR="00000000" w:rsidDel="00000000" w:rsidP="00000000" w:rsidRDefault="00000000" w:rsidRPr="00000000" w14:paraId="000003FF">
      <w:pPr>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400">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01">
      <w:pPr>
        <w:rPr>
          <w:rFonts w:ascii="Arial" w:cs="Arial" w:eastAsia="Arial" w:hAnsi="Arial"/>
          <w:sz w:val="22"/>
          <w:szCs w:val="22"/>
        </w:rPr>
      </w:pPr>
      <w:r w:rsidDel="00000000" w:rsidR="00000000" w:rsidRPr="00000000">
        <w:rPr>
          <w:rFonts w:ascii="Arial" w:cs="Arial" w:eastAsia="Arial" w:hAnsi="Arial"/>
          <w:sz w:val="22"/>
          <w:szCs w:val="22"/>
          <w:rtl w:val="0"/>
        </w:rPr>
        <w:t xml:space="preserve">XXXXXXX THIS IS JUST AN EXERCISE XXXXXXXXXXXXXXXXXXXXXXXXXXXXXXXXXXXXXXXXXXXXXXXXXXXXX</w:t>
      </w:r>
    </w:p>
    <w:p w:rsidR="00000000" w:rsidDel="00000000" w:rsidP="00000000" w:rsidRDefault="00000000" w:rsidRPr="00000000" w14:paraId="00000402">
      <w:pPr>
        <w:rPr/>
      </w:pPr>
      <w:r w:rsidDel="00000000" w:rsidR="00000000" w:rsidRPr="00000000">
        <w:rPr>
          <w:rtl w:val="0"/>
        </w:rPr>
      </w:r>
    </w:p>
    <w:p w:rsidR="00000000" w:rsidDel="00000000" w:rsidP="00000000" w:rsidRDefault="00000000" w:rsidRPr="00000000" w14:paraId="00000403">
      <w:pPr>
        <w:rPr/>
      </w:pPr>
      <w:r w:rsidDel="00000000" w:rsidR="00000000" w:rsidRPr="00000000">
        <w:rPr>
          <w:rtl w:val="0"/>
        </w:rPr>
      </w:r>
    </w:p>
    <w:p w:rsidR="00000000" w:rsidDel="00000000" w:rsidP="00000000" w:rsidRDefault="00000000" w:rsidRPr="00000000" w14:paraId="00000404">
      <w:pPr>
        <w:rPr/>
      </w:pPr>
      <w:r w:rsidDel="00000000" w:rsidR="00000000" w:rsidRPr="00000000">
        <w:rPr>
          <w:rtl w:val="0"/>
        </w:rPr>
      </w:r>
    </w:p>
    <w:p w:rsidR="00000000" w:rsidDel="00000000" w:rsidP="00000000" w:rsidRDefault="00000000" w:rsidRPr="00000000" w14:paraId="00000405">
      <w:pPr>
        <w:rPr/>
      </w:pPr>
      <w:r w:rsidDel="00000000" w:rsidR="00000000" w:rsidRPr="00000000">
        <w:rPr>
          <w:rtl w:val="0"/>
        </w:rPr>
      </w:r>
    </w:p>
    <w:p w:rsidR="00000000" w:rsidDel="00000000" w:rsidP="00000000" w:rsidRDefault="00000000" w:rsidRPr="00000000" w14:paraId="00000406">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07">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08">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09">
      <w:pP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CATAC Message #2</w:t>
      </w:r>
    </w:p>
    <w:p w:rsidR="00000000" w:rsidDel="00000000" w:rsidP="00000000" w:rsidRDefault="00000000" w:rsidRPr="00000000" w14:paraId="0000040A">
      <w:pPr>
        <w:rPr/>
      </w:pPr>
      <w:r w:rsidDel="00000000" w:rsidR="00000000" w:rsidRPr="00000000">
        <w:rPr>
          <w:rtl w:val="0"/>
        </w:rPr>
        <w:t xml:space="preserve">-Time issued: 1549 UTC-</w:t>
        <w:tab/>
        <w:t xml:space="preserve">*issued after message #3</w:t>
      </w:r>
    </w:p>
    <w:p w:rsidR="00000000" w:rsidDel="00000000" w:rsidP="00000000" w:rsidRDefault="00000000" w:rsidRPr="00000000" w14:paraId="0000040B">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0C">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0D">
      <w:pPr>
        <w:rPr>
          <w:rFonts w:ascii="Arial" w:cs="Arial" w:eastAsia="Arial" w:hAnsi="Arial"/>
          <w:sz w:val="22"/>
          <w:szCs w:val="22"/>
        </w:rPr>
      </w:pPr>
      <w:r w:rsidDel="00000000" w:rsidR="00000000" w:rsidRPr="00000000">
        <w:rPr>
          <w:rFonts w:ascii="Arial" w:cs="Arial" w:eastAsia="Arial" w:hAnsi="Arial"/>
          <w:sz w:val="22"/>
          <w:szCs w:val="22"/>
          <w:rtl w:val="0"/>
        </w:rPr>
        <w:t xml:space="preserve">¡This is just a test message sent by CATAC in support of Exercise CaribeWave 24!</w:t>
      </w:r>
    </w:p>
    <w:p w:rsidR="00000000" w:rsidDel="00000000" w:rsidP="00000000" w:rsidRDefault="00000000" w:rsidRPr="00000000" w14:paraId="0000040E">
      <w:pPr>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40F">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10">
      <w:pPr>
        <w:rPr>
          <w:rFonts w:ascii="Arial" w:cs="Arial" w:eastAsia="Arial" w:hAnsi="Arial"/>
          <w:sz w:val="22"/>
          <w:szCs w:val="22"/>
        </w:rPr>
      </w:pPr>
      <w:r w:rsidDel="00000000" w:rsidR="00000000" w:rsidRPr="00000000">
        <w:rPr>
          <w:rFonts w:ascii="Arial" w:cs="Arial" w:eastAsia="Arial" w:hAnsi="Arial"/>
          <w:sz w:val="22"/>
          <w:szCs w:val="22"/>
          <w:rtl w:val="0"/>
        </w:rPr>
        <w:t xml:space="preserve">Central America Tsunami Advisory Center - CATAC</w:t>
      </w:r>
    </w:p>
    <w:p w:rsidR="00000000" w:rsidDel="00000000" w:rsidP="00000000" w:rsidRDefault="00000000" w:rsidRPr="00000000" w14:paraId="00000411">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12">
      <w:pPr>
        <w:rPr>
          <w:rFonts w:ascii="Arial" w:cs="Arial" w:eastAsia="Arial" w:hAnsi="Arial"/>
          <w:sz w:val="22"/>
          <w:szCs w:val="22"/>
        </w:rPr>
      </w:pPr>
      <w:r w:rsidDel="00000000" w:rsidR="00000000" w:rsidRPr="00000000">
        <w:rPr>
          <w:rFonts w:ascii="Arial" w:cs="Arial" w:eastAsia="Arial" w:hAnsi="Arial"/>
          <w:sz w:val="22"/>
          <w:szCs w:val="22"/>
          <w:rtl w:val="0"/>
        </w:rPr>
        <w:t xml:space="preserve">XXXXXXX THIS IS JUST AN EXERCISE XXXXXXXXXXXXXXXXXXXXXXXXXXXXXXXXXXXXXXXXXXXXXXXXXXXXXXXXXXXXXXXXXXXXXX</w:t>
      </w:r>
    </w:p>
    <w:p w:rsidR="00000000" w:rsidDel="00000000" w:rsidP="00000000" w:rsidRDefault="00000000" w:rsidRPr="00000000" w14:paraId="00000413">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14">
      <w:pPr>
        <w:rPr>
          <w:rFonts w:ascii="Arial" w:cs="Arial" w:eastAsia="Arial" w:hAnsi="Arial"/>
          <w:sz w:val="22"/>
          <w:szCs w:val="22"/>
        </w:rPr>
      </w:pPr>
      <w:r w:rsidDel="00000000" w:rsidR="00000000" w:rsidRPr="00000000">
        <w:rPr>
          <w:rFonts w:ascii="Arial" w:cs="Arial" w:eastAsia="Arial" w:hAnsi="Arial"/>
          <w:sz w:val="22"/>
          <w:szCs w:val="22"/>
          <w:rtl w:val="0"/>
        </w:rPr>
        <w:t xml:space="preserve">        NOTICE :</w:t>
        <w:tab/>
        <w:t xml:space="preserve">This message is published for information purposes only in support of</w:t>
      </w:r>
    </w:p>
    <w:p w:rsidR="00000000" w:rsidDel="00000000" w:rsidP="00000000" w:rsidRDefault="00000000" w:rsidRPr="00000000" w14:paraId="00000415">
      <w:pPr>
        <w:ind w:left="0"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                        </w:t>
        <w:tab/>
        <w:t xml:space="preserve">Central American countries. National authorities are responsible for </w:t>
      </w:r>
    </w:p>
    <w:p w:rsidR="00000000" w:rsidDel="00000000" w:rsidP="00000000" w:rsidRDefault="00000000" w:rsidRPr="00000000" w14:paraId="00000416">
      <w:pPr>
        <w:ind w:left="1440" w:firstLine="720"/>
        <w:rPr>
          <w:rFonts w:ascii="Arial" w:cs="Arial" w:eastAsia="Arial" w:hAnsi="Arial"/>
          <w:sz w:val="22"/>
          <w:szCs w:val="22"/>
        </w:rPr>
      </w:pPr>
      <w:r w:rsidDel="00000000" w:rsidR="00000000" w:rsidRPr="00000000">
        <w:rPr>
          <w:rFonts w:ascii="Arial" w:cs="Arial" w:eastAsia="Arial" w:hAnsi="Arial"/>
          <w:sz w:val="22"/>
          <w:szCs w:val="22"/>
          <w:rtl w:val="0"/>
        </w:rPr>
        <w:t xml:space="preserve">determining the level of alert and for taking appropriate measures for </w:t>
      </w:r>
    </w:p>
    <w:p w:rsidR="00000000" w:rsidDel="00000000" w:rsidP="00000000" w:rsidRDefault="00000000" w:rsidRPr="00000000" w14:paraId="00000417">
      <w:pPr>
        <w:ind w:left="1440" w:firstLine="720"/>
        <w:rPr>
          <w:rFonts w:ascii="Arial" w:cs="Arial" w:eastAsia="Arial" w:hAnsi="Arial"/>
          <w:sz w:val="22"/>
          <w:szCs w:val="22"/>
        </w:rPr>
      </w:pPr>
      <w:r w:rsidDel="00000000" w:rsidR="00000000" w:rsidRPr="00000000">
        <w:rPr>
          <w:rFonts w:ascii="Arial" w:cs="Arial" w:eastAsia="Arial" w:hAnsi="Arial"/>
          <w:sz w:val="22"/>
          <w:szCs w:val="22"/>
          <w:rtl w:val="0"/>
        </w:rPr>
        <w:t xml:space="preserve">their country.</w:t>
      </w:r>
    </w:p>
    <w:p w:rsidR="00000000" w:rsidDel="00000000" w:rsidP="00000000" w:rsidRDefault="00000000" w:rsidRPr="00000000" w14:paraId="00000418">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19">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1A">
      <w:pPr>
        <w:rPr>
          <w:rFonts w:ascii="Arial" w:cs="Arial" w:eastAsia="Arial" w:hAnsi="Arial"/>
          <w:sz w:val="22"/>
          <w:szCs w:val="22"/>
        </w:rPr>
      </w:pPr>
      <w:r w:rsidDel="00000000" w:rsidR="00000000" w:rsidRPr="00000000">
        <w:rPr>
          <w:rFonts w:ascii="Arial" w:cs="Arial" w:eastAsia="Arial" w:hAnsi="Arial"/>
          <w:sz w:val="22"/>
          <w:szCs w:val="22"/>
          <w:rtl w:val="0"/>
        </w:rPr>
        <w:t xml:space="preserve">Tsunami Bulletin N° 02</w:t>
      </w:r>
    </w:p>
    <w:p w:rsidR="00000000" w:rsidDel="00000000" w:rsidP="00000000" w:rsidRDefault="00000000" w:rsidRPr="00000000" w14:paraId="0000041B">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1C">
      <w:pPr>
        <w:rPr>
          <w:rFonts w:ascii="Arial" w:cs="Arial" w:eastAsia="Arial" w:hAnsi="Arial"/>
          <w:sz w:val="22"/>
          <w:szCs w:val="22"/>
        </w:rPr>
      </w:pPr>
      <w:r w:rsidDel="00000000" w:rsidR="00000000" w:rsidRPr="00000000">
        <w:rPr>
          <w:rFonts w:ascii="Arial" w:cs="Arial" w:eastAsia="Arial" w:hAnsi="Arial"/>
          <w:sz w:val="22"/>
          <w:szCs w:val="22"/>
          <w:rtl w:val="0"/>
        </w:rPr>
        <w:t xml:space="preserve">Issued:         2024-03-21 09:09 Central American Time</w:t>
      </w:r>
    </w:p>
    <w:p w:rsidR="00000000" w:rsidDel="00000000" w:rsidP="00000000" w:rsidRDefault="00000000" w:rsidRPr="00000000" w14:paraId="0000041D">
      <w:pPr>
        <w:rPr>
          <w:rFonts w:ascii="Arial" w:cs="Arial" w:eastAsia="Arial" w:hAnsi="Arial"/>
          <w:sz w:val="22"/>
          <w:szCs w:val="22"/>
        </w:rPr>
      </w:pPr>
      <w:r w:rsidDel="00000000" w:rsidR="00000000" w:rsidRPr="00000000">
        <w:rPr>
          <w:rFonts w:ascii="Arial" w:cs="Arial" w:eastAsia="Arial" w:hAnsi="Arial"/>
          <w:sz w:val="22"/>
          <w:szCs w:val="22"/>
          <w:rtl w:val="0"/>
        </w:rPr>
        <w:t xml:space="preserve">                        2024-03-21 10:09 Panama Time</w:t>
      </w:r>
    </w:p>
    <w:p w:rsidR="00000000" w:rsidDel="00000000" w:rsidP="00000000" w:rsidRDefault="00000000" w:rsidRPr="00000000" w14:paraId="0000041E">
      <w:pPr>
        <w:rPr>
          <w:rFonts w:ascii="Arial" w:cs="Arial" w:eastAsia="Arial" w:hAnsi="Arial"/>
          <w:sz w:val="22"/>
          <w:szCs w:val="22"/>
        </w:rPr>
      </w:pPr>
      <w:r w:rsidDel="00000000" w:rsidR="00000000" w:rsidRPr="00000000">
        <w:rPr>
          <w:rFonts w:ascii="Arial" w:cs="Arial" w:eastAsia="Arial" w:hAnsi="Arial"/>
          <w:sz w:val="22"/>
          <w:szCs w:val="22"/>
          <w:rtl w:val="0"/>
        </w:rPr>
        <w:t xml:space="preserve">                        2024-03-21 15:09 UTC Time</w:t>
      </w:r>
    </w:p>
    <w:p w:rsidR="00000000" w:rsidDel="00000000" w:rsidP="00000000" w:rsidRDefault="00000000" w:rsidRPr="00000000" w14:paraId="0000041F">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20">
      <w:pPr>
        <w:rPr>
          <w:rFonts w:ascii="Arial" w:cs="Arial" w:eastAsia="Arial" w:hAnsi="Arial"/>
          <w:sz w:val="22"/>
          <w:szCs w:val="22"/>
        </w:rPr>
      </w:pPr>
      <w:r w:rsidDel="00000000" w:rsidR="00000000" w:rsidRPr="00000000">
        <w:rPr>
          <w:rFonts w:ascii="Arial" w:cs="Arial" w:eastAsia="Arial" w:hAnsi="Arial"/>
          <w:sz w:val="22"/>
          <w:szCs w:val="22"/>
          <w:rtl w:val="0"/>
        </w:rPr>
        <w:t xml:space="preserve">An earthquake has occurred with the following parameters:</w:t>
      </w:r>
    </w:p>
    <w:p w:rsidR="00000000" w:rsidDel="00000000" w:rsidP="00000000" w:rsidRDefault="00000000" w:rsidRPr="00000000" w14:paraId="00000421">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22">
      <w:pPr>
        <w:rPr>
          <w:rFonts w:ascii="Arial" w:cs="Arial" w:eastAsia="Arial" w:hAnsi="Arial"/>
          <w:sz w:val="22"/>
          <w:szCs w:val="22"/>
        </w:rPr>
      </w:pPr>
      <w:r w:rsidDel="00000000" w:rsidR="00000000" w:rsidRPr="00000000">
        <w:rPr>
          <w:rFonts w:ascii="Arial" w:cs="Arial" w:eastAsia="Arial" w:hAnsi="Arial"/>
          <w:sz w:val="22"/>
          <w:szCs w:val="22"/>
          <w:rtl w:val="0"/>
        </w:rPr>
        <w:t xml:space="preserve">Magnitude               : 8.5</w:t>
      </w:r>
    </w:p>
    <w:p w:rsidR="00000000" w:rsidDel="00000000" w:rsidP="00000000" w:rsidRDefault="00000000" w:rsidRPr="00000000" w14:paraId="00000423">
      <w:pPr>
        <w:rPr>
          <w:rFonts w:ascii="Arial" w:cs="Arial" w:eastAsia="Arial" w:hAnsi="Arial"/>
          <w:sz w:val="22"/>
          <w:szCs w:val="22"/>
        </w:rPr>
      </w:pPr>
      <w:r w:rsidDel="00000000" w:rsidR="00000000" w:rsidRPr="00000000">
        <w:rPr>
          <w:rFonts w:ascii="Arial" w:cs="Arial" w:eastAsia="Arial" w:hAnsi="Arial"/>
          <w:sz w:val="22"/>
          <w:szCs w:val="22"/>
          <w:rtl w:val="0"/>
        </w:rPr>
        <w:t xml:space="preserve">Date                    : 21/03/2024</w:t>
      </w:r>
    </w:p>
    <w:p w:rsidR="00000000" w:rsidDel="00000000" w:rsidP="00000000" w:rsidRDefault="00000000" w:rsidRPr="00000000" w14:paraId="00000424">
      <w:pPr>
        <w:rPr>
          <w:rFonts w:ascii="Arial" w:cs="Arial" w:eastAsia="Arial" w:hAnsi="Arial"/>
          <w:sz w:val="22"/>
          <w:szCs w:val="22"/>
        </w:rPr>
      </w:pPr>
      <w:r w:rsidDel="00000000" w:rsidR="00000000" w:rsidRPr="00000000">
        <w:rPr>
          <w:rFonts w:ascii="Arial" w:cs="Arial" w:eastAsia="Arial" w:hAnsi="Arial"/>
          <w:sz w:val="22"/>
          <w:szCs w:val="22"/>
          <w:rtl w:val="0"/>
        </w:rPr>
        <w:t xml:space="preserve">Time                            : 09:00 Central American Time, 10:00 Panama Time, 15:00 UTC Time</w:t>
      </w:r>
    </w:p>
    <w:p w:rsidR="00000000" w:rsidDel="00000000" w:rsidP="00000000" w:rsidRDefault="00000000" w:rsidRPr="00000000" w14:paraId="00000425">
      <w:pPr>
        <w:rPr>
          <w:rFonts w:ascii="Arial" w:cs="Arial" w:eastAsia="Arial" w:hAnsi="Arial"/>
          <w:sz w:val="22"/>
          <w:szCs w:val="22"/>
        </w:rPr>
      </w:pPr>
      <w:r w:rsidDel="00000000" w:rsidR="00000000" w:rsidRPr="00000000">
        <w:rPr>
          <w:rFonts w:ascii="Arial" w:cs="Arial" w:eastAsia="Arial" w:hAnsi="Arial"/>
          <w:sz w:val="22"/>
          <w:szCs w:val="22"/>
          <w:rtl w:val="0"/>
        </w:rPr>
        <w:t xml:space="preserve">Latitude                :  9.80 N</w:t>
      </w:r>
    </w:p>
    <w:p w:rsidR="00000000" w:rsidDel="00000000" w:rsidP="00000000" w:rsidRDefault="00000000" w:rsidRPr="00000000" w14:paraId="00000426">
      <w:pPr>
        <w:rPr>
          <w:rFonts w:ascii="Arial" w:cs="Arial" w:eastAsia="Arial" w:hAnsi="Arial"/>
          <w:sz w:val="22"/>
          <w:szCs w:val="22"/>
        </w:rPr>
      </w:pPr>
      <w:r w:rsidDel="00000000" w:rsidR="00000000" w:rsidRPr="00000000">
        <w:rPr>
          <w:rFonts w:ascii="Arial" w:cs="Arial" w:eastAsia="Arial" w:hAnsi="Arial"/>
          <w:sz w:val="22"/>
          <w:szCs w:val="22"/>
          <w:rtl w:val="0"/>
        </w:rPr>
        <w:t xml:space="preserve">Longitude               : 77.75 O</w:t>
      </w:r>
    </w:p>
    <w:p w:rsidR="00000000" w:rsidDel="00000000" w:rsidP="00000000" w:rsidRDefault="00000000" w:rsidRPr="00000000" w14:paraId="00000427">
      <w:pPr>
        <w:rPr>
          <w:rFonts w:ascii="Arial" w:cs="Arial" w:eastAsia="Arial" w:hAnsi="Arial"/>
          <w:sz w:val="22"/>
          <w:szCs w:val="22"/>
        </w:rPr>
      </w:pPr>
      <w:r w:rsidDel="00000000" w:rsidR="00000000" w:rsidRPr="00000000">
        <w:rPr>
          <w:rFonts w:ascii="Arial" w:cs="Arial" w:eastAsia="Arial" w:hAnsi="Arial"/>
          <w:sz w:val="22"/>
          <w:szCs w:val="22"/>
          <w:rtl w:val="0"/>
        </w:rPr>
        <w:t xml:space="preserve">Depth                   : 25 Km</w:t>
      </w:r>
    </w:p>
    <w:p w:rsidR="00000000" w:rsidDel="00000000" w:rsidP="00000000" w:rsidRDefault="00000000" w:rsidRPr="00000000" w14:paraId="00000428">
      <w:pPr>
        <w:rPr>
          <w:rFonts w:ascii="Arial" w:cs="Arial" w:eastAsia="Arial" w:hAnsi="Arial"/>
          <w:sz w:val="22"/>
          <w:szCs w:val="22"/>
        </w:rPr>
      </w:pPr>
      <w:r w:rsidDel="00000000" w:rsidR="00000000" w:rsidRPr="00000000">
        <w:rPr>
          <w:rFonts w:ascii="Arial" w:cs="Arial" w:eastAsia="Arial" w:hAnsi="Arial"/>
          <w:sz w:val="22"/>
          <w:szCs w:val="22"/>
          <w:rtl w:val="0"/>
        </w:rPr>
        <w:t xml:space="preserve">Location        : Near the North Coast of Colombia</w:t>
      </w:r>
    </w:p>
    <w:p w:rsidR="00000000" w:rsidDel="00000000" w:rsidP="00000000" w:rsidRDefault="00000000" w:rsidRPr="00000000" w14:paraId="00000429">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2A">
      <w:pPr>
        <w:rPr>
          <w:rFonts w:ascii="Arial" w:cs="Arial" w:eastAsia="Arial" w:hAnsi="Arial"/>
          <w:sz w:val="22"/>
          <w:szCs w:val="22"/>
        </w:rPr>
      </w:pPr>
      <w:r w:rsidDel="00000000" w:rsidR="00000000" w:rsidRPr="00000000">
        <w:rPr>
          <w:rFonts w:ascii="Arial" w:cs="Arial" w:eastAsia="Arial" w:hAnsi="Arial"/>
          <w:sz w:val="22"/>
          <w:szCs w:val="22"/>
          <w:rtl w:val="0"/>
        </w:rPr>
        <w:t xml:space="preserve">Evaluation:</w:t>
      </w:r>
    </w:p>
    <w:p w:rsidR="00000000" w:rsidDel="00000000" w:rsidP="00000000" w:rsidRDefault="00000000" w:rsidRPr="00000000" w14:paraId="0000042B">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2C">
      <w:pPr>
        <w:rPr>
          <w:rFonts w:ascii="Arial" w:cs="Arial" w:eastAsia="Arial" w:hAnsi="Arial"/>
          <w:sz w:val="22"/>
          <w:szCs w:val="22"/>
        </w:rPr>
      </w:pPr>
      <w:r w:rsidDel="00000000" w:rsidR="00000000" w:rsidRPr="00000000">
        <w:rPr>
          <w:rFonts w:ascii="Arial" w:cs="Arial" w:eastAsia="Arial" w:hAnsi="Arial"/>
          <w:sz w:val="22"/>
          <w:szCs w:val="22"/>
          <w:rtl w:val="0"/>
        </w:rPr>
        <w:t xml:space="preserve">According the analysis of the Moment Tensor of the earthquake there is a mayor possibility that a tsunami may have been produced</w:t>
      </w:r>
    </w:p>
    <w:p w:rsidR="00000000" w:rsidDel="00000000" w:rsidP="00000000" w:rsidRDefault="00000000" w:rsidRPr="00000000" w14:paraId="0000042D">
      <w:pPr>
        <w:rPr>
          <w:rFonts w:ascii="Arial" w:cs="Arial" w:eastAsia="Arial" w:hAnsi="Arial"/>
          <w:sz w:val="22"/>
          <w:szCs w:val="22"/>
        </w:rPr>
      </w:pPr>
      <w:r w:rsidDel="00000000" w:rsidR="00000000" w:rsidRPr="00000000">
        <w:rPr>
          <w:rFonts w:ascii="Arial" w:cs="Arial" w:eastAsia="Arial" w:hAnsi="Arial"/>
          <w:sz w:val="22"/>
          <w:szCs w:val="22"/>
          <w:rtl w:val="0"/>
        </w:rPr>
        <w:t xml:space="preserve">which would affect with greater intensity the nearest coasts, about 100 km from the epicenter of the earthquake.</w:t>
      </w:r>
    </w:p>
    <w:p w:rsidR="00000000" w:rsidDel="00000000" w:rsidP="00000000" w:rsidRDefault="00000000" w:rsidRPr="00000000" w14:paraId="0000042E">
      <w:pPr>
        <w:rPr>
          <w:rFonts w:ascii="Arial" w:cs="Arial" w:eastAsia="Arial" w:hAnsi="Arial"/>
          <w:sz w:val="22"/>
          <w:szCs w:val="22"/>
        </w:rPr>
      </w:pPr>
      <w:r w:rsidDel="00000000" w:rsidR="00000000" w:rsidRPr="00000000">
        <w:rPr>
          <w:rFonts w:ascii="Arial" w:cs="Arial" w:eastAsia="Arial" w:hAnsi="Arial"/>
          <w:sz w:val="22"/>
          <w:szCs w:val="22"/>
          <w:rtl w:val="0"/>
        </w:rPr>
        <w:t xml:space="preserve">Authorities should take actions corresponding to their response plans.</w:t>
      </w:r>
    </w:p>
    <w:p w:rsidR="00000000" w:rsidDel="00000000" w:rsidP="00000000" w:rsidRDefault="00000000" w:rsidRPr="00000000" w14:paraId="0000042F">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30">
      <w:pPr>
        <w:rPr>
          <w:rFonts w:ascii="Arial" w:cs="Arial" w:eastAsia="Arial" w:hAnsi="Arial"/>
          <w:sz w:val="22"/>
          <w:szCs w:val="22"/>
        </w:rPr>
      </w:pPr>
      <w:r w:rsidDel="00000000" w:rsidR="00000000" w:rsidRPr="00000000">
        <w:rPr>
          <w:rFonts w:ascii="Arial" w:cs="Arial" w:eastAsia="Arial" w:hAnsi="Arial"/>
          <w:sz w:val="22"/>
          <w:szCs w:val="22"/>
          <w:rtl w:val="0"/>
        </w:rPr>
        <w:t xml:space="preserve">Tsunami simulation results:</w:t>
      </w:r>
    </w:p>
    <w:p w:rsidR="00000000" w:rsidDel="00000000" w:rsidP="00000000" w:rsidRDefault="00000000" w:rsidRPr="00000000" w14:paraId="00000431">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32">
      <w:pPr>
        <w:rPr>
          <w:rFonts w:ascii="Arial" w:cs="Arial" w:eastAsia="Arial" w:hAnsi="Arial"/>
          <w:sz w:val="22"/>
          <w:szCs w:val="22"/>
        </w:rPr>
      </w:pPr>
      <w:r w:rsidDel="00000000" w:rsidR="00000000" w:rsidRPr="00000000">
        <w:rPr>
          <w:rFonts w:ascii="Arial" w:cs="Arial" w:eastAsia="Arial" w:hAnsi="Arial"/>
          <w:sz w:val="22"/>
          <w:szCs w:val="22"/>
          <w:rtl w:val="0"/>
        </w:rPr>
        <w:t xml:space="preserve">Estimated Time of Arrival (ETA) in local time and Maximum Height (AM) of tsunami waves,</w:t>
      </w:r>
    </w:p>
    <w:p w:rsidR="00000000" w:rsidDel="00000000" w:rsidP="00000000" w:rsidRDefault="00000000" w:rsidRPr="00000000" w14:paraId="00000433">
      <w:pPr>
        <w:rPr>
          <w:rFonts w:ascii="Arial" w:cs="Arial" w:eastAsia="Arial" w:hAnsi="Arial"/>
          <w:sz w:val="22"/>
          <w:szCs w:val="22"/>
        </w:rPr>
      </w:pPr>
      <w:r w:rsidDel="00000000" w:rsidR="00000000" w:rsidRPr="00000000">
        <w:rPr>
          <w:rFonts w:ascii="Arial" w:cs="Arial" w:eastAsia="Arial" w:hAnsi="Arial"/>
          <w:sz w:val="22"/>
          <w:szCs w:val="22"/>
          <w:rtl w:val="0"/>
        </w:rPr>
        <w:t xml:space="preserve">at different forecast points:</w:t>
      </w:r>
    </w:p>
    <w:p w:rsidR="00000000" w:rsidDel="00000000" w:rsidP="00000000" w:rsidRDefault="00000000" w:rsidRPr="00000000" w14:paraId="00000434">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35">
      <w:pPr>
        <w:rPr>
          <w:rFonts w:ascii="Arial" w:cs="Arial" w:eastAsia="Arial" w:hAnsi="Arial"/>
          <w:sz w:val="22"/>
          <w:szCs w:val="22"/>
        </w:rPr>
      </w:pPr>
      <w:r w:rsidDel="00000000" w:rsidR="00000000" w:rsidRPr="00000000">
        <w:rPr>
          <w:rFonts w:ascii="Arial" w:cs="Arial" w:eastAsia="Arial" w:hAnsi="Arial"/>
          <w:sz w:val="22"/>
          <w:szCs w:val="22"/>
          <w:rtl w:val="0"/>
        </w:rPr>
        <w:t xml:space="preserve">Site                            Country       ETA (Local Time)   AM(m)</w:t>
      </w:r>
    </w:p>
    <w:p w:rsidR="00000000" w:rsidDel="00000000" w:rsidP="00000000" w:rsidRDefault="00000000" w:rsidRPr="00000000" w14:paraId="00000436">
      <w:pPr>
        <w:rPr>
          <w:rFonts w:ascii="Arial" w:cs="Arial" w:eastAsia="Arial" w:hAnsi="Arial"/>
          <w:sz w:val="22"/>
          <w:szCs w:val="22"/>
        </w:rPr>
      </w:pPr>
      <w:r w:rsidDel="00000000" w:rsidR="00000000" w:rsidRPr="00000000">
        <w:rPr>
          <w:rFonts w:ascii="Arial" w:cs="Arial" w:eastAsia="Arial" w:hAnsi="Arial"/>
          <w:sz w:val="22"/>
          <w:szCs w:val="22"/>
          <w:rtl w:val="0"/>
        </w:rPr>
        <w:t xml:space="preserve">San Blas                        Panamá       21/3/2024 10:03:30  36.21</w:t>
      </w:r>
    </w:p>
    <w:p w:rsidR="00000000" w:rsidDel="00000000" w:rsidP="00000000" w:rsidRDefault="00000000" w:rsidRPr="00000000" w14:paraId="00000437">
      <w:pPr>
        <w:rPr>
          <w:rFonts w:ascii="Arial" w:cs="Arial" w:eastAsia="Arial" w:hAnsi="Arial"/>
          <w:sz w:val="22"/>
          <w:szCs w:val="22"/>
        </w:rPr>
      </w:pPr>
      <w:r w:rsidDel="00000000" w:rsidR="00000000" w:rsidRPr="00000000">
        <w:rPr>
          <w:rFonts w:ascii="Arial" w:cs="Arial" w:eastAsia="Arial" w:hAnsi="Arial"/>
          <w:sz w:val="22"/>
          <w:szCs w:val="22"/>
          <w:rtl w:val="0"/>
        </w:rPr>
        <w:t xml:space="preserve">Turtle Island           Panamá       21/3/2024 10:07:45  28.26</w:t>
      </w:r>
    </w:p>
    <w:p w:rsidR="00000000" w:rsidDel="00000000" w:rsidP="00000000" w:rsidRDefault="00000000" w:rsidRPr="00000000" w14:paraId="00000438">
      <w:pPr>
        <w:rPr>
          <w:rFonts w:ascii="Arial" w:cs="Arial" w:eastAsia="Arial" w:hAnsi="Arial"/>
          <w:sz w:val="22"/>
          <w:szCs w:val="22"/>
        </w:rPr>
      </w:pPr>
      <w:r w:rsidDel="00000000" w:rsidR="00000000" w:rsidRPr="00000000">
        <w:rPr>
          <w:rFonts w:ascii="Arial" w:cs="Arial" w:eastAsia="Arial" w:hAnsi="Arial"/>
          <w:sz w:val="22"/>
          <w:szCs w:val="22"/>
          <w:rtl w:val="0"/>
        </w:rPr>
        <w:t xml:space="preserve">Isla Grande                     Panamá       21/3/2024 10:07:45  28.26</w:t>
      </w:r>
    </w:p>
    <w:p w:rsidR="00000000" w:rsidDel="00000000" w:rsidP="00000000" w:rsidRDefault="00000000" w:rsidRPr="00000000" w14:paraId="00000439">
      <w:pPr>
        <w:rPr>
          <w:rFonts w:ascii="Arial" w:cs="Arial" w:eastAsia="Arial" w:hAnsi="Arial"/>
          <w:sz w:val="22"/>
          <w:szCs w:val="22"/>
        </w:rPr>
      </w:pPr>
      <w:r w:rsidDel="00000000" w:rsidR="00000000" w:rsidRPr="00000000">
        <w:rPr>
          <w:rFonts w:ascii="Arial" w:cs="Arial" w:eastAsia="Arial" w:hAnsi="Arial"/>
          <w:sz w:val="22"/>
          <w:szCs w:val="22"/>
          <w:rtl w:val="0"/>
        </w:rPr>
        <w:t xml:space="preserve">Colón                           Panamá       21/3/2024 10:18:15  23.39</w:t>
      </w:r>
    </w:p>
    <w:p w:rsidR="00000000" w:rsidDel="00000000" w:rsidP="00000000" w:rsidRDefault="00000000" w:rsidRPr="00000000" w14:paraId="0000043A">
      <w:pPr>
        <w:rPr>
          <w:rFonts w:ascii="Arial" w:cs="Arial" w:eastAsia="Arial" w:hAnsi="Arial"/>
          <w:sz w:val="22"/>
          <w:szCs w:val="22"/>
        </w:rPr>
      </w:pPr>
      <w:r w:rsidDel="00000000" w:rsidR="00000000" w:rsidRPr="00000000">
        <w:rPr>
          <w:rFonts w:ascii="Arial" w:cs="Arial" w:eastAsia="Arial" w:hAnsi="Arial"/>
          <w:sz w:val="22"/>
          <w:szCs w:val="22"/>
          <w:rtl w:val="0"/>
        </w:rPr>
        <w:t xml:space="preserve">Limón                           Costa Rica   21/3/2024 09:49:15   5.65</w:t>
      </w:r>
    </w:p>
    <w:p w:rsidR="00000000" w:rsidDel="00000000" w:rsidP="00000000" w:rsidRDefault="00000000" w:rsidRPr="00000000" w14:paraId="0000043B">
      <w:pPr>
        <w:rPr>
          <w:rFonts w:ascii="Arial" w:cs="Arial" w:eastAsia="Arial" w:hAnsi="Arial"/>
          <w:sz w:val="22"/>
          <w:szCs w:val="22"/>
        </w:rPr>
      </w:pPr>
      <w:r w:rsidDel="00000000" w:rsidR="00000000" w:rsidRPr="00000000">
        <w:rPr>
          <w:rFonts w:ascii="Arial" w:cs="Arial" w:eastAsia="Arial" w:hAnsi="Arial"/>
          <w:sz w:val="22"/>
          <w:szCs w:val="22"/>
          <w:rtl w:val="0"/>
        </w:rPr>
        <w:t xml:space="preserve">Corn Island                     Nicaragua    21/3/2024 10:13:15   4.46</w:t>
      </w:r>
    </w:p>
    <w:p w:rsidR="00000000" w:rsidDel="00000000" w:rsidP="00000000" w:rsidRDefault="00000000" w:rsidRPr="00000000" w14:paraId="0000043C">
      <w:pPr>
        <w:rPr>
          <w:rFonts w:ascii="Arial" w:cs="Arial" w:eastAsia="Arial" w:hAnsi="Arial"/>
          <w:sz w:val="22"/>
          <w:szCs w:val="22"/>
        </w:rPr>
      </w:pPr>
      <w:r w:rsidDel="00000000" w:rsidR="00000000" w:rsidRPr="00000000">
        <w:rPr>
          <w:rFonts w:ascii="Arial" w:cs="Arial" w:eastAsia="Arial" w:hAnsi="Arial"/>
          <w:sz w:val="22"/>
          <w:szCs w:val="22"/>
          <w:rtl w:val="0"/>
        </w:rPr>
        <w:t xml:space="preserve">Atlántico Sur           Nicaragua    21/3/2024 10:17:30   4.09</w:t>
      </w:r>
    </w:p>
    <w:p w:rsidR="00000000" w:rsidDel="00000000" w:rsidP="00000000" w:rsidRDefault="00000000" w:rsidRPr="00000000" w14:paraId="0000043D">
      <w:pPr>
        <w:rPr>
          <w:rFonts w:ascii="Arial" w:cs="Arial" w:eastAsia="Arial" w:hAnsi="Arial"/>
          <w:sz w:val="22"/>
          <w:szCs w:val="22"/>
        </w:rPr>
      </w:pPr>
      <w:r w:rsidDel="00000000" w:rsidR="00000000" w:rsidRPr="00000000">
        <w:rPr>
          <w:rFonts w:ascii="Arial" w:cs="Arial" w:eastAsia="Arial" w:hAnsi="Arial"/>
          <w:sz w:val="22"/>
          <w:szCs w:val="22"/>
          <w:rtl w:val="0"/>
        </w:rPr>
        <w:t xml:space="preserve">San Juan de Nicaragua   Nicaragua    21/3/2024 10:14:00   2.64</w:t>
      </w:r>
    </w:p>
    <w:p w:rsidR="00000000" w:rsidDel="00000000" w:rsidP="00000000" w:rsidRDefault="00000000" w:rsidRPr="00000000" w14:paraId="0000043E">
      <w:pPr>
        <w:rPr>
          <w:rFonts w:ascii="Arial" w:cs="Arial" w:eastAsia="Arial" w:hAnsi="Arial"/>
          <w:sz w:val="22"/>
          <w:szCs w:val="22"/>
        </w:rPr>
      </w:pPr>
      <w:r w:rsidDel="00000000" w:rsidR="00000000" w:rsidRPr="00000000">
        <w:rPr>
          <w:rFonts w:ascii="Arial" w:cs="Arial" w:eastAsia="Arial" w:hAnsi="Arial"/>
          <w:sz w:val="22"/>
          <w:szCs w:val="22"/>
          <w:rtl w:val="0"/>
        </w:rPr>
        <w:t xml:space="preserve">Litle Corn Island       Nicaragua    21/3/2024 10:19:45   3.00</w:t>
      </w:r>
    </w:p>
    <w:p w:rsidR="00000000" w:rsidDel="00000000" w:rsidP="00000000" w:rsidRDefault="00000000" w:rsidRPr="00000000" w14:paraId="0000043F">
      <w:pPr>
        <w:rPr>
          <w:rFonts w:ascii="Arial" w:cs="Arial" w:eastAsia="Arial" w:hAnsi="Arial"/>
          <w:sz w:val="22"/>
          <w:szCs w:val="22"/>
        </w:rPr>
      </w:pPr>
      <w:r w:rsidDel="00000000" w:rsidR="00000000" w:rsidRPr="00000000">
        <w:rPr>
          <w:rFonts w:ascii="Arial" w:cs="Arial" w:eastAsia="Arial" w:hAnsi="Arial"/>
          <w:sz w:val="22"/>
          <w:szCs w:val="22"/>
          <w:rtl w:val="0"/>
        </w:rPr>
        <w:t xml:space="preserve">Bocas del Toro          Panamá       21/3/2024 10:48:30   6.68</w:t>
      </w:r>
    </w:p>
    <w:p w:rsidR="00000000" w:rsidDel="00000000" w:rsidP="00000000" w:rsidRDefault="00000000" w:rsidRPr="00000000" w14:paraId="00000440">
      <w:pPr>
        <w:rPr>
          <w:rFonts w:ascii="Arial" w:cs="Arial" w:eastAsia="Arial" w:hAnsi="Arial"/>
          <w:sz w:val="22"/>
          <w:szCs w:val="22"/>
        </w:rPr>
      </w:pPr>
      <w:r w:rsidDel="00000000" w:rsidR="00000000" w:rsidRPr="00000000">
        <w:rPr>
          <w:rFonts w:ascii="Arial" w:cs="Arial" w:eastAsia="Arial" w:hAnsi="Arial"/>
          <w:sz w:val="22"/>
          <w:szCs w:val="22"/>
          <w:rtl w:val="0"/>
        </w:rPr>
        <w:t xml:space="preserve">Cayos de Honduras       Honduras     21/3/2024 12:19:30   2.31</w:t>
      </w:r>
    </w:p>
    <w:p w:rsidR="00000000" w:rsidDel="00000000" w:rsidP="00000000" w:rsidRDefault="00000000" w:rsidRPr="00000000" w14:paraId="00000441">
      <w:pPr>
        <w:rPr>
          <w:rFonts w:ascii="Arial" w:cs="Arial" w:eastAsia="Arial" w:hAnsi="Arial"/>
          <w:sz w:val="22"/>
          <w:szCs w:val="22"/>
        </w:rPr>
      </w:pPr>
      <w:r w:rsidDel="00000000" w:rsidR="00000000" w:rsidRPr="00000000">
        <w:rPr>
          <w:rFonts w:ascii="Arial" w:cs="Arial" w:eastAsia="Arial" w:hAnsi="Arial"/>
          <w:sz w:val="22"/>
          <w:szCs w:val="22"/>
          <w:rtl w:val="0"/>
        </w:rPr>
        <w:t xml:space="preserve">Atlántico Norte         Nicaragua    21/3/2024 12:05:00   3.09</w:t>
      </w:r>
    </w:p>
    <w:p w:rsidR="00000000" w:rsidDel="00000000" w:rsidP="00000000" w:rsidRDefault="00000000" w:rsidRPr="00000000" w14:paraId="00000442">
      <w:pPr>
        <w:rPr>
          <w:rFonts w:ascii="Arial" w:cs="Arial" w:eastAsia="Arial" w:hAnsi="Arial"/>
          <w:sz w:val="22"/>
          <w:szCs w:val="22"/>
        </w:rPr>
      </w:pPr>
      <w:r w:rsidDel="00000000" w:rsidR="00000000" w:rsidRPr="00000000">
        <w:rPr>
          <w:rFonts w:ascii="Arial" w:cs="Arial" w:eastAsia="Arial" w:hAnsi="Arial"/>
          <w:sz w:val="22"/>
          <w:szCs w:val="22"/>
          <w:rtl w:val="0"/>
        </w:rPr>
        <w:t xml:space="preserve">Cayos Misquitos         Nicaragua    21/3/2024 11:46:15   2.00</w:t>
      </w:r>
    </w:p>
    <w:p w:rsidR="00000000" w:rsidDel="00000000" w:rsidP="00000000" w:rsidRDefault="00000000" w:rsidRPr="00000000" w14:paraId="00000443">
      <w:pPr>
        <w:rPr>
          <w:rFonts w:ascii="Arial" w:cs="Arial" w:eastAsia="Arial" w:hAnsi="Arial"/>
          <w:sz w:val="22"/>
          <w:szCs w:val="22"/>
        </w:rPr>
      </w:pPr>
      <w:r w:rsidDel="00000000" w:rsidR="00000000" w:rsidRPr="00000000">
        <w:rPr>
          <w:rFonts w:ascii="Arial" w:cs="Arial" w:eastAsia="Arial" w:hAnsi="Arial"/>
          <w:sz w:val="22"/>
          <w:szCs w:val="22"/>
          <w:rtl w:val="0"/>
        </w:rPr>
        <w:t xml:space="preserve">Cabo Gracias a Dios     Honduras     21/3/2024 12:53:30   1.88</w:t>
      </w:r>
    </w:p>
    <w:p w:rsidR="00000000" w:rsidDel="00000000" w:rsidP="00000000" w:rsidRDefault="00000000" w:rsidRPr="00000000" w14:paraId="00000444">
      <w:pPr>
        <w:rPr>
          <w:rFonts w:ascii="Arial" w:cs="Arial" w:eastAsia="Arial" w:hAnsi="Arial"/>
          <w:sz w:val="22"/>
          <w:szCs w:val="22"/>
        </w:rPr>
      </w:pPr>
      <w:r w:rsidDel="00000000" w:rsidR="00000000" w:rsidRPr="00000000">
        <w:rPr>
          <w:rFonts w:ascii="Arial" w:cs="Arial" w:eastAsia="Arial" w:hAnsi="Arial"/>
          <w:sz w:val="22"/>
          <w:szCs w:val="22"/>
          <w:rtl w:val="0"/>
        </w:rPr>
        <w:t xml:space="preserve">Atlántida                       Honduras     21/3/2024 14:35:30   1.22</w:t>
      </w:r>
    </w:p>
    <w:p w:rsidR="00000000" w:rsidDel="00000000" w:rsidP="00000000" w:rsidRDefault="00000000" w:rsidRPr="00000000" w14:paraId="00000445">
      <w:pPr>
        <w:rPr>
          <w:rFonts w:ascii="Arial" w:cs="Arial" w:eastAsia="Arial" w:hAnsi="Arial"/>
          <w:sz w:val="22"/>
          <w:szCs w:val="22"/>
        </w:rPr>
      </w:pPr>
      <w:r w:rsidDel="00000000" w:rsidR="00000000" w:rsidRPr="00000000">
        <w:rPr>
          <w:rFonts w:ascii="Arial" w:cs="Arial" w:eastAsia="Arial" w:hAnsi="Arial"/>
          <w:sz w:val="22"/>
          <w:szCs w:val="22"/>
          <w:rtl w:val="0"/>
        </w:rPr>
        <w:t xml:space="preserve">Colón                           Honduras     21/3/2024 12:50:00   1.14</w:t>
      </w:r>
    </w:p>
    <w:p w:rsidR="00000000" w:rsidDel="00000000" w:rsidP="00000000" w:rsidRDefault="00000000" w:rsidRPr="00000000" w14:paraId="00000446">
      <w:pPr>
        <w:rPr>
          <w:rFonts w:ascii="Arial" w:cs="Arial" w:eastAsia="Arial" w:hAnsi="Arial"/>
          <w:sz w:val="22"/>
          <w:szCs w:val="22"/>
        </w:rPr>
      </w:pPr>
      <w:r w:rsidDel="00000000" w:rsidR="00000000" w:rsidRPr="00000000">
        <w:rPr>
          <w:rFonts w:ascii="Arial" w:cs="Arial" w:eastAsia="Arial" w:hAnsi="Arial"/>
          <w:sz w:val="22"/>
          <w:szCs w:val="22"/>
          <w:rtl w:val="0"/>
        </w:rPr>
        <w:t xml:space="preserve">Cortés                          Honduras     21/3/2024 13:12:15   1.01</w:t>
      </w:r>
    </w:p>
    <w:p w:rsidR="00000000" w:rsidDel="00000000" w:rsidP="00000000" w:rsidRDefault="00000000" w:rsidRPr="00000000" w14:paraId="00000447">
      <w:pPr>
        <w:rPr>
          <w:rFonts w:ascii="Arial" w:cs="Arial" w:eastAsia="Arial" w:hAnsi="Arial"/>
          <w:sz w:val="22"/>
          <w:szCs w:val="22"/>
        </w:rPr>
      </w:pPr>
      <w:r w:rsidDel="00000000" w:rsidR="00000000" w:rsidRPr="00000000">
        <w:rPr>
          <w:rFonts w:ascii="Arial" w:cs="Arial" w:eastAsia="Arial" w:hAnsi="Arial"/>
          <w:sz w:val="22"/>
          <w:szCs w:val="22"/>
          <w:rtl w:val="0"/>
        </w:rPr>
        <w:t xml:space="preserve">Guanaja Sur                     Honduras     21/3/2024 14:16:30   0.88</w:t>
      </w:r>
    </w:p>
    <w:p w:rsidR="00000000" w:rsidDel="00000000" w:rsidP="00000000" w:rsidRDefault="00000000" w:rsidRPr="00000000" w14:paraId="00000448">
      <w:pPr>
        <w:rPr>
          <w:rFonts w:ascii="Arial" w:cs="Arial" w:eastAsia="Arial" w:hAnsi="Arial"/>
          <w:sz w:val="22"/>
          <w:szCs w:val="22"/>
        </w:rPr>
      </w:pPr>
      <w:r w:rsidDel="00000000" w:rsidR="00000000" w:rsidRPr="00000000">
        <w:rPr>
          <w:rFonts w:ascii="Arial" w:cs="Arial" w:eastAsia="Arial" w:hAnsi="Arial"/>
          <w:sz w:val="22"/>
          <w:szCs w:val="22"/>
          <w:rtl w:val="0"/>
        </w:rPr>
        <w:t xml:space="preserve">Cayo Cochino Grande     Honduras     21/3/2024 15:06:45   0.60</w:t>
      </w:r>
    </w:p>
    <w:p w:rsidR="00000000" w:rsidDel="00000000" w:rsidP="00000000" w:rsidRDefault="00000000" w:rsidRPr="00000000" w14:paraId="00000449">
      <w:pPr>
        <w:rPr>
          <w:rFonts w:ascii="Arial" w:cs="Arial" w:eastAsia="Arial" w:hAnsi="Arial"/>
          <w:sz w:val="22"/>
          <w:szCs w:val="22"/>
        </w:rPr>
      </w:pPr>
      <w:r w:rsidDel="00000000" w:rsidR="00000000" w:rsidRPr="00000000">
        <w:rPr>
          <w:rFonts w:ascii="Arial" w:cs="Arial" w:eastAsia="Arial" w:hAnsi="Arial"/>
          <w:sz w:val="22"/>
          <w:szCs w:val="22"/>
          <w:rtl w:val="0"/>
        </w:rPr>
        <w:t xml:space="preserve">Islas de la Bahía       Honduras     21/3/2024 12:50:30   0.78</w:t>
      </w:r>
    </w:p>
    <w:p w:rsidR="00000000" w:rsidDel="00000000" w:rsidP="00000000" w:rsidRDefault="00000000" w:rsidRPr="00000000" w14:paraId="0000044A">
      <w:pPr>
        <w:rPr>
          <w:rFonts w:ascii="Arial" w:cs="Arial" w:eastAsia="Arial" w:hAnsi="Arial"/>
          <w:sz w:val="22"/>
          <w:szCs w:val="22"/>
        </w:rPr>
      </w:pPr>
      <w:r w:rsidDel="00000000" w:rsidR="00000000" w:rsidRPr="00000000">
        <w:rPr>
          <w:rFonts w:ascii="Arial" w:cs="Arial" w:eastAsia="Arial" w:hAnsi="Arial"/>
          <w:sz w:val="22"/>
          <w:szCs w:val="22"/>
          <w:rtl w:val="0"/>
        </w:rPr>
        <w:t xml:space="preserve">Puerto Barrios          Guatemala    21/3/2024 15:18:30   0.53</w:t>
      </w:r>
    </w:p>
    <w:p w:rsidR="00000000" w:rsidDel="00000000" w:rsidP="00000000" w:rsidRDefault="00000000" w:rsidRPr="00000000" w14:paraId="0000044B">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4C">
      <w:pPr>
        <w:rPr>
          <w:rFonts w:ascii="Arial" w:cs="Arial" w:eastAsia="Arial" w:hAnsi="Arial"/>
          <w:sz w:val="22"/>
          <w:szCs w:val="22"/>
        </w:rPr>
      </w:pPr>
      <w:r w:rsidDel="00000000" w:rsidR="00000000" w:rsidRPr="00000000">
        <w:rPr>
          <w:rFonts w:ascii="Arial" w:cs="Arial" w:eastAsia="Arial" w:hAnsi="Arial"/>
          <w:sz w:val="22"/>
          <w:szCs w:val="22"/>
          <w:rtl w:val="0"/>
        </w:rPr>
        <w:t xml:space="preserve">Graphical result:</w:t>
      </w:r>
    </w:p>
    <w:p w:rsidR="00000000" w:rsidDel="00000000" w:rsidP="00000000" w:rsidRDefault="00000000" w:rsidRPr="00000000" w14:paraId="0000044D">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4E">
      <w:pPr>
        <w:rPr>
          <w:rFonts w:ascii="Arial" w:cs="Arial" w:eastAsia="Arial" w:hAnsi="Arial"/>
          <w:sz w:val="22"/>
          <w:szCs w:val="22"/>
        </w:rPr>
      </w:pPr>
      <w:r w:rsidDel="00000000" w:rsidR="00000000" w:rsidRPr="00000000">
        <w:rPr>
          <w:rFonts w:ascii="Arial" w:cs="Arial" w:eastAsia="Arial" w:hAnsi="Arial"/>
          <w:sz w:val="22"/>
          <w:szCs w:val="22"/>
          <w:rtl w:val="0"/>
        </w:rPr>
        <w:t xml:space="preserve">Review in the attachment to this message, the color-coded forecast zones according to hazard,</w:t>
      </w:r>
    </w:p>
    <w:p w:rsidR="00000000" w:rsidDel="00000000" w:rsidP="00000000" w:rsidRDefault="00000000" w:rsidRPr="00000000" w14:paraId="0000044F">
      <w:pPr>
        <w:rPr>
          <w:rFonts w:ascii="Arial" w:cs="Arial" w:eastAsia="Arial" w:hAnsi="Arial"/>
          <w:sz w:val="22"/>
          <w:szCs w:val="22"/>
        </w:rPr>
      </w:pPr>
      <w:r w:rsidDel="00000000" w:rsidR="00000000" w:rsidRPr="00000000">
        <w:rPr>
          <w:rFonts w:ascii="Arial" w:cs="Arial" w:eastAsia="Arial" w:hAnsi="Arial"/>
          <w:sz w:val="22"/>
          <w:szCs w:val="22"/>
          <w:rtl w:val="0"/>
        </w:rPr>
        <w:t xml:space="preserve">for the Caribbean Sea coastal areas of Central America according our numerical tsunami simulations.</w:t>
      </w:r>
    </w:p>
    <w:p w:rsidR="00000000" w:rsidDel="00000000" w:rsidP="00000000" w:rsidRDefault="00000000" w:rsidRPr="00000000" w14:paraId="00000450">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51">
      <w:pPr>
        <w:rPr>
          <w:rFonts w:ascii="Arial" w:cs="Arial" w:eastAsia="Arial" w:hAnsi="Arial"/>
          <w:sz w:val="22"/>
          <w:szCs w:val="22"/>
        </w:rPr>
      </w:pPr>
      <w:r w:rsidDel="00000000" w:rsidR="00000000" w:rsidRPr="00000000">
        <w:rPr>
          <w:rFonts w:ascii="Arial" w:cs="Arial" w:eastAsia="Arial" w:hAnsi="Arial"/>
          <w:sz w:val="22"/>
          <w:szCs w:val="22"/>
          <w:rtl w:val="0"/>
        </w:rPr>
        <w:t xml:space="preserve">Updates:</w:t>
      </w:r>
    </w:p>
    <w:p w:rsidR="00000000" w:rsidDel="00000000" w:rsidP="00000000" w:rsidRDefault="00000000" w:rsidRPr="00000000" w14:paraId="00000452">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53">
      <w:pPr>
        <w:rPr>
          <w:rFonts w:ascii="Arial" w:cs="Arial" w:eastAsia="Arial" w:hAnsi="Arial"/>
          <w:sz w:val="22"/>
          <w:szCs w:val="22"/>
        </w:rPr>
      </w:pPr>
      <w:r w:rsidDel="00000000" w:rsidR="00000000" w:rsidRPr="00000000">
        <w:rPr>
          <w:rFonts w:ascii="Arial" w:cs="Arial" w:eastAsia="Arial" w:hAnsi="Arial"/>
          <w:sz w:val="22"/>
          <w:szCs w:val="22"/>
          <w:rtl w:val="0"/>
        </w:rPr>
        <w:t xml:space="preserve">More information will be provided in the next few minutes.</w:t>
      </w:r>
    </w:p>
    <w:p w:rsidR="00000000" w:rsidDel="00000000" w:rsidP="00000000" w:rsidRDefault="00000000" w:rsidRPr="00000000" w14:paraId="00000454">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55">
      <w:pPr>
        <w:rPr>
          <w:rFonts w:ascii="Arial" w:cs="Arial" w:eastAsia="Arial" w:hAnsi="Arial"/>
          <w:sz w:val="22"/>
          <w:szCs w:val="22"/>
        </w:rPr>
      </w:pPr>
      <w:r w:rsidDel="00000000" w:rsidR="00000000" w:rsidRPr="00000000">
        <w:rPr>
          <w:rFonts w:ascii="Arial" w:cs="Arial" w:eastAsia="Arial" w:hAnsi="Arial"/>
          <w:sz w:val="22"/>
          <w:szCs w:val="22"/>
          <w:rtl w:val="0"/>
        </w:rPr>
        <w:t xml:space="preserve">Countries may additionally receive messages from the Pacific Tsunami Warning Center (PTWC).</w:t>
      </w:r>
    </w:p>
    <w:p w:rsidR="00000000" w:rsidDel="00000000" w:rsidP="00000000" w:rsidRDefault="00000000" w:rsidRPr="00000000" w14:paraId="00000456">
      <w:pPr>
        <w:rPr>
          <w:rFonts w:ascii="Arial" w:cs="Arial" w:eastAsia="Arial" w:hAnsi="Arial"/>
          <w:sz w:val="22"/>
          <w:szCs w:val="22"/>
        </w:rPr>
      </w:pPr>
      <w:r w:rsidDel="00000000" w:rsidR="00000000" w:rsidRPr="00000000">
        <w:rPr>
          <w:rFonts w:ascii="Arial" w:cs="Arial" w:eastAsia="Arial" w:hAnsi="Arial"/>
          <w:sz w:val="22"/>
          <w:szCs w:val="22"/>
          <w:rtl w:val="0"/>
        </w:rPr>
        <w:t xml:space="preserve">In case of differences between CATAC and PTWC results, we recommend to prefer conservatively,</w:t>
      </w:r>
    </w:p>
    <w:p w:rsidR="00000000" w:rsidDel="00000000" w:rsidP="00000000" w:rsidRDefault="00000000" w:rsidRPr="00000000" w14:paraId="00000457">
      <w:pPr>
        <w:rPr>
          <w:rFonts w:ascii="Arial" w:cs="Arial" w:eastAsia="Arial" w:hAnsi="Arial"/>
          <w:sz w:val="22"/>
          <w:szCs w:val="22"/>
        </w:rPr>
      </w:pPr>
      <w:r w:rsidDel="00000000" w:rsidR="00000000" w:rsidRPr="00000000">
        <w:rPr>
          <w:rFonts w:ascii="Arial" w:cs="Arial" w:eastAsia="Arial" w:hAnsi="Arial"/>
          <w:sz w:val="22"/>
          <w:szCs w:val="22"/>
          <w:rtl w:val="0"/>
        </w:rPr>
        <w:t xml:space="preserve">the estimates that correspond to a higher hazard.</w:t>
      </w:r>
    </w:p>
    <w:p w:rsidR="00000000" w:rsidDel="00000000" w:rsidP="00000000" w:rsidRDefault="00000000" w:rsidRPr="00000000" w14:paraId="00000458">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59">
      <w:pPr>
        <w:rPr>
          <w:rFonts w:ascii="Arial" w:cs="Arial" w:eastAsia="Arial" w:hAnsi="Arial"/>
          <w:sz w:val="22"/>
          <w:szCs w:val="22"/>
        </w:rPr>
      </w:pPr>
      <w:r w:rsidDel="00000000" w:rsidR="00000000" w:rsidRPr="00000000">
        <w:rPr>
          <w:rFonts w:ascii="Arial" w:cs="Arial" w:eastAsia="Arial" w:hAnsi="Arial"/>
          <w:sz w:val="22"/>
          <w:szCs w:val="22"/>
          <w:rtl w:val="0"/>
        </w:rPr>
        <w:t xml:space="preserve">Additional information:</w:t>
      </w:r>
    </w:p>
    <w:p w:rsidR="00000000" w:rsidDel="00000000" w:rsidP="00000000" w:rsidRDefault="00000000" w:rsidRPr="00000000" w14:paraId="0000045A">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5B">
      <w:pPr>
        <w:rPr>
          <w:rFonts w:ascii="Arial" w:cs="Arial" w:eastAsia="Arial" w:hAnsi="Arial"/>
          <w:sz w:val="22"/>
          <w:szCs w:val="22"/>
        </w:rPr>
      </w:pPr>
      <w:r w:rsidDel="00000000" w:rsidR="00000000" w:rsidRPr="00000000">
        <w:rPr>
          <w:rFonts w:ascii="Arial" w:cs="Arial" w:eastAsia="Arial" w:hAnsi="Arial"/>
          <w:sz w:val="22"/>
          <w:szCs w:val="22"/>
          <w:rtl w:val="0"/>
        </w:rPr>
        <w:t xml:space="preserve">Detailed earthquake and tsunami information can be found at the website.</w:t>
      </w:r>
    </w:p>
    <w:p w:rsidR="00000000" w:rsidDel="00000000" w:rsidP="00000000" w:rsidRDefault="00000000" w:rsidRPr="00000000" w14:paraId="0000045C">
      <w:pPr>
        <w:rPr>
          <w:rFonts w:ascii="Arial" w:cs="Arial" w:eastAsia="Arial" w:hAnsi="Arial"/>
          <w:sz w:val="22"/>
          <w:szCs w:val="22"/>
        </w:rPr>
      </w:pPr>
      <w:r w:rsidDel="00000000" w:rsidR="00000000" w:rsidRPr="00000000">
        <w:rPr>
          <w:rFonts w:ascii="Arial" w:cs="Arial" w:eastAsia="Arial" w:hAnsi="Arial"/>
          <w:sz w:val="22"/>
          <w:szCs w:val="22"/>
          <w:rtl w:val="0"/>
        </w:rPr>
        <w:t xml:space="preserve">www.catac.ineter.gob.ni</w:t>
      </w:r>
    </w:p>
    <w:p w:rsidR="00000000" w:rsidDel="00000000" w:rsidP="00000000" w:rsidRDefault="00000000" w:rsidRPr="00000000" w14:paraId="0000045D">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5E">
      <w:pPr>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45F">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60">
      <w:pPr>
        <w:rPr>
          <w:rFonts w:ascii="Arial" w:cs="Arial" w:eastAsia="Arial" w:hAnsi="Arial"/>
          <w:sz w:val="22"/>
          <w:szCs w:val="22"/>
        </w:rPr>
      </w:pPr>
      <w:r w:rsidDel="00000000" w:rsidR="00000000" w:rsidRPr="00000000">
        <w:rPr>
          <w:rFonts w:ascii="Arial" w:cs="Arial" w:eastAsia="Arial" w:hAnsi="Arial"/>
          <w:sz w:val="22"/>
          <w:szCs w:val="22"/>
          <w:rtl w:val="0"/>
        </w:rPr>
        <w:t xml:space="preserve">XXXXXXX THIS IS JUST AN EXERCISE XXXXXXXXXXXXXXXXXXXXXXXXXXXXXXXXXXXXXXXXXXXXXXXXXXXXXXXXXXXXXXXXXXXXXXXX</w:t>
      </w:r>
    </w:p>
    <w:p w:rsidR="00000000" w:rsidDel="00000000" w:rsidP="00000000" w:rsidRDefault="00000000" w:rsidRPr="00000000" w14:paraId="00000461">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62">
      <w:pPr>
        <w:rPr/>
      </w:pPr>
      <w:r w:rsidDel="00000000" w:rsidR="00000000" w:rsidRPr="00000000">
        <w:rPr>
          <w:rtl w:val="0"/>
        </w:rPr>
      </w:r>
    </w:p>
    <w:p w:rsidR="00000000" w:rsidDel="00000000" w:rsidP="00000000" w:rsidRDefault="00000000" w:rsidRPr="00000000" w14:paraId="00000463">
      <w:pPr>
        <w:rPr/>
      </w:pPr>
      <w:r w:rsidDel="00000000" w:rsidR="00000000" w:rsidRPr="00000000">
        <w:rPr>
          <w:rtl w:val="0"/>
        </w:rPr>
      </w:r>
    </w:p>
    <w:p w:rsidR="00000000" w:rsidDel="00000000" w:rsidP="00000000" w:rsidRDefault="00000000" w:rsidRPr="00000000" w14:paraId="00000464">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65">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66">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67">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68">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69">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6A">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6B">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6C">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6D">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6E">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6F">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70">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71">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72">
      <w:pPr>
        <w:jc w:val="left"/>
        <w:rPr>
          <w:rFonts w:ascii="Arial" w:cs="Arial" w:eastAsia="Arial" w:hAnsi="Arial"/>
          <w:sz w:val="22"/>
          <w:szCs w:val="22"/>
        </w:rPr>
      </w:pPr>
      <w:r w:rsidDel="00000000" w:rsidR="00000000" w:rsidRPr="00000000">
        <w:rPr>
          <w:rtl w:val="0"/>
        </w:rPr>
      </w:r>
    </w:p>
    <w:p w:rsidR="00000000" w:rsidDel="00000000" w:rsidP="00000000" w:rsidRDefault="00000000" w:rsidRPr="00000000" w14:paraId="00000473">
      <w:pP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CATAC Message #3</w:t>
      </w:r>
    </w:p>
    <w:p w:rsidR="00000000" w:rsidDel="00000000" w:rsidP="00000000" w:rsidRDefault="00000000" w:rsidRPr="00000000" w14:paraId="00000474">
      <w:pPr>
        <w:rPr/>
      </w:pPr>
      <w:r w:rsidDel="00000000" w:rsidR="00000000" w:rsidRPr="00000000">
        <w:rPr>
          <w:rtl w:val="0"/>
        </w:rPr>
        <w:t xml:space="preserve">-Time issued: 1539 UTC-</w:t>
        <w:tab/>
        <w:t xml:space="preserve">*issued before message #2</w:t>
      </w:r>
    </w:p>
    <w:p w:rsidR="00000000" w:rsidDel="00000000" w:rsidP="00000000" w:rsidRDefault="00000000" w:rsidRPr="00000000" w14:paraId="00000475">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76">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77">
      <w:pPr>
        <w:rPr>
          <w:rFonts w:ascii="Arial" w:cs="Arial" w:eastAsia="Arial" w:hAnsi="Arial"/>
          <w:sz w:val="22"/>
          <w:szCs w:val="22"/>
        </w:rPr>
      </w:pPr>
      <w:r w:rsidDel="00000000" w:rsidR="00000000" w:rsidRPr="00000000">
        <w:rPr>
          <w:rFonts w:ascii="Arial" w:cs="Arial" w:eastAsia="Arial" w:hAnsi="Arial"/>
          <w:sz w:val="22"/>
          <w:szCs w:val="22"/>
          <w:rtl w:val="0"/>
        </w:rPr>
        <w:t xml:space="preserve">¡This is just a test message sent by CATAC in support of Exercise CaribeWave 24!</w:t>
      </w:r>
    </w:p>
    <w:p w:rsidR="00000000" w:rsidDel="00000000" w:rsidP="00000000" w:rsidRDefault="00000000" w:rsidRPr="00000000" w14:paraId="00000478">
      <w:pPr>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479">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7A">
      <w:pPr>
        <w:rPr>
          <w:rFonts w:ascii="Arial" w:cs="Arial" w:eastAsia="Arial" w:hAnsi="Arial"/>
          <w:sz w:val="22"/>
          <w:szCs w:val="22"/>
        </w:rPr>
      </w:pPr>
      <w:r w:rsidDel="00000000" w:rsidR="00000000" w:rsidRPr="00000000">
        <w:rPr>
          <w:rFonts w:ascii="Arial" w:cs="Arial" w:eastAsia="Arial" w:hAnsi="Arial"/>
          <w:sz w:val="22"/>
          <w:szCs w:val="22"/>
          <w:rtl w:val="0"/>
        </w:rPr>
        <w:t xml:space="preserve">Central America Tsunami Advisory Center - CATAC</w:t>
      </w:r>
    </w:p>
    <w:p w:rsidR="00000000" w:rsidDel="00000000" w:rsidP="00000000" w:rsidRDefault="00000000" w:rsidRPr="00000000" w14:paraId="0000047B">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7C">
      <w:pPr>
        <w:rPr>
          <w:rFonts w:ascii="Arial" w:cs="Arial" w:eastAsia="Arial" w:hAnsi="Arial"/>
          <w:sz w:val="22"/>
          <w:szCs w:val="22"/>
        </w:rPr>
      </w:pPr>
      <w:r w:rsidDel="00000000" w:rsidR="00000000" w:rsidRPr="00000000">
        <w:rPr>
          <w:rFonts w:ascii="Arial" w:cs="Arial" w:eastAsia="Arial" w:hAnsi="Arial"/>
          <w:sz w:val="22"/>
          <w:szCs w:val="22"/>
          <w:rtl w:val="0"/>
        </w:rPr>
        <w:t xml:space="preserve">XXXXXXX THIS IS JUST AN EXERCISE XXXXXXXXXXXXXXXXXXXXXXXXXXXXXXXXXXXXXXXXXXXXXXXXXXXXXXXXXXXXXXXXXXXXX</w:t>
      </w:r>
    </w:p>
    <w:p w:rsidR="00000000" w:rsidDel="00000000" w:rsidP="00000000" w:rsidRDefault="00000000" w:rsidRPr="00000000" w14:paraId="0000047D">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7E">
      <w:pPr>
        <w:rPr>
          <w:rFonts w:ascii="Arial" w:cs="Arial" w:eastAsia="Arial" w:hAnsi="Arial"/>
          <w:sz w:val="22"/>
          <w:szCs w:val="22"/>
        </w:rPr>
      </w:pPr>
      <w:r w:rsidDel="00000000" w:rsidR="00000000" w:rsidRPr="00000000">
        <w:rPr>
          <w:rFonts w:ascii="Arial" w:cs="Arial" w:eastAsia="Arial" w:hAnsi="Arial"/>
          <w:sz w:val="22"/>
          <w:szCs w:val="22"/>
          <w:rtl w:val="0"/>
        </w:rPr>
        <w:t xml:space="preserve">        NOTICE :        This message is published for information purposes only in support of</w:t>
      </w:r>
    </w:p>
    <w:p w:rsidR="00000000" w:rsidDel="00000000" w:rsidP="00000000" w:rsidRDefault="00000000" w:rsidRPr="00000000" w14:paraId="0000047F">
      <w:pPr>
        <w:rPr>
          <w:rFonts w:ascii="Arial" w:cs="Arial" w:eastAsia="Arial" w:hAnsi="Arial"/>
          <w:sz w:val="22"/>
          <w:szCs w:val="22"/>
        </w:rPr>
      </w:pPr>
      <w:r w:rsidDel="00000000" w:rsidR="00000000" w:rsidRPr="00000000">
        <w:rPr>
          <w:rFonts w:ascii="Arial" w:cs="Arial" w:eastAsia="Arial" w:hAnsi="Arial"/>
          <w:sz w:val="22"/>
          <w:szCs w:val="22"/>
          <w:rtl w:val="0"/>
        </w:rPr>
        <w:t xml:space="preserve">                        Central American countries. National authorities are responsible for determining</w:t>
      </w:r>
    </w:p>
    <w:p w:rsidR="00000000" w:rsidDel="00000000" w:rsidP="00000000" w:rsidRDefault="00000000" w:rsidRPr="00000000" w14:paraId="00000480">
      <w:pPr>
        <w:rPr>
          <w:rFonts w:ascii="Arial" w:cs="Arial" w:eastAsia="Arial" w:hAnsi="Arial"/>
          <w:sz w:val="22"/>
          <w:szCs w:val="22"/>
        </w:rPr>
      </w:pPr>
      <w:r w:rsidDel="00000000" w:rsidR="00000000" w:rsidRPr="00000000">
        <w:rPr>
          <w:rFonts w:ascii="Arial" w:cs="Arial" w:eastAsia="Arial" w:hAnsi="Arial"/>
          <w:sz w:val="22"/>
          <w:szCs w:val="22"/>
          <w:rtl w:val="0"/>
        </w:rPr>
        <w:t xml:space="preserve">                        the level of alert and for taking appropriate measures for their country.</w:t>
      </w:r>
    </w:p>
    <w:p w:rsidR="00000000" w:rsidDel="00000000" w:rsidP="00000000" w:rsidRDefault="00000000" w:rsidRPr="00000000" w14:paraId="00000481">
      <w:pPr>
        <w:rPr>
          <w:rFonts w:ascii="Arial" w:cs="Arial" w:eastAsia="Arial" w:hAnsi="Arial"/>
          <w:sz w:val="22"/>
          <w:szCs w:val="22"/>
        </w:rPr>
      </w:pPr>
      <w:r w:rsidDel="00000000" w:rsidR="00000000" w:rsidRPr="00000000">
        <w:rPr>
          <w:rFonts w:ascii="Arial" w:cs="Arial" w:eastAsia="Arial" w:hAnsi="Arial"/>
          <w:sz w:val="22"/>
          <w:szCs w:val="22"/>
          <w:rtl w:val="0"/>
        </w:rPr>
        <w:t xml:space="preserve">                        appropriate measures for their country.</w:t>
      </w:r>
    </w:p>
    <w:p w:rsidR="00000000" w:rsidDel="00000000" w:rsidP="00000000" w:rsidRDefault="00000000" w:rsidRPr="00000000" w14:paraId="00000482">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83">
      <w:pPr>
        <w:rPr>
          <w:rFonts w:ascii="Arial" w:cs="Arial" w:eastAsia="Arial" w:hAnsi="Arial"/>
          <w:sz w:val="22"/>
          <w:szCs w:val="22"/>
        </w:rPr>
      </w:pPr>
      <w:r w:rsidDel="00000000" w:rsidR="00000000" w:rsidRPr="00000000">
        <w:rPr>
          <w:rFonts w:ascii="Arial" w:cs="Arial" w:eastAsia="Arial" w:hAnsi="Arial"/>
          <w:sz w:val="22"/>
          <w:szCs w:val="22"/>
          <w:rtl w:val="0"/>
        </w:rPr>
        <w:t xml:space="preserve">Tsunami Bulletin N° 03</w:t>
      </w:r>
    </w:p>
    <w:p w:rsidR="00000000" w:rsidDel="00000000" w:rsidP="00000000" w:rsidRDefault="00000000" w:rsidRPr="00000000" w14:paraId="00000484">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85">
      <w:pPr>
        <w:rPr>
          <w:rFonts w:ascii="Arial" w:cs="Arial" w:eastAsia="Arial" w:hAnsi="Arial"/>
          <w:sz w:val="22"/>
          <w:szCs w:val="22"/>
        </w:rPr>
      </w:pPr>
      <w:r w:rsidDel="00000000" w:rsidR="00000000" w:rsidRPr="00000000">
        <w:rPr>
          <w:rFonts w:ascii="Arial" w:cs="Arial" w:eastAsia="Arial" w:hAnsi="Arial"/>
          <w:sz w:val="22"/>
          <w:szCs w:val="22"/>
          <w:rtl w:val="0"/>
        </w:rPr>
        <w:t xml:space="preserve">Issued:         2024-03-21 09:30 Central American Time</w:t>
      </w:r>
    </w:p>
    <w:p w:rsidR="00000000" w:rsidDel="00000000" w:rsidP="00000000" w:rsidRDefault="00000000" w:rsidRPr="00000000" w14:paraId="00000486">
      <w:pPr>
        <w:rPr>
          <w:rFonts w:ascii="Arial" w:cs="Arial" w:eastAsia="Arial" w:hAnsi="Arial"/>
          <w:sz w:val="22"/>
          <w:szCs w:val="22"/>
        </w:rPr>
      </w:pPr>
      <w:r w:rsidDel="00000000" w:rsidR="00000000" w:rsidRPr="00000000">
        <w:rPr>
          <w:rFonts w:ascii="Arial" w:cs="Arial" w:eastAsia="Arial" w:hAnsi="Arial"/>
          <w:sz w:val="22"/>
          <w:szCs w:val="22"/>
          <w:rtl w:val="0"/>
        </w:rPr>
        <w:t xml:space="preserve">                        2024-03-21 10:30 Panama Time</w:t>
      </w:r>
    </w:p>
    <w:p w:rsidR="00000000" w:rsidDel="00000000" w:rsidP="00000000" w:rsidRDefault="00000000" w:rsidRPr="00000000" w14:paraId="00000487">
      <w:pPr>
        <w:rPr>
          <w:rFonts w:ascii="Arial" w:cs="Arial" w:eastAsia="Arial" w:hAnsi="Arial"/>
          <w:sz w:val="22"/>
          <w:szCs w:val="22"/>
        </w:rPr>
      </w:pPr>
      <w:r w:rsidDel="00000000" w:rsidR="00000000" w:rsidRPr="00000000">
        <w:rPr>
          <w:rFonts w:ascii="Arial" w:cs="Arial" w:eastAsia="Arial" w:hAnsi="Arial"/>
          <w:sz w:val="22"/>
          <w:szCs w:val="22"/>
          <w:rtl w:val="0"/>
        </w:rPr>
        <w:t xml:space="preserve">                        2024-03-21 15:30 UTC Time</w:t>
      </w:r>
    </w:p>
    <w:p w:rsidR="00000000" w:rsidDel="00000000" w:rsidP="00000000" w:rsidRDefault="00000000" w:rsidRPr="00000000" w14:paraId="00000488">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89">
      <w:pPr>
        <w:rPr>
          <w:rFonts w:ascii="Arial" w:cs="Arial" w:eastAsia="Arial" w:hAnsi="Arial"/>
          <w:sz w:val="22"/>
          <w:szCs w:val="22"/>
        </w:rPr>
      </w:pPr>
      <w:r w:rsidDel="00000000" w:rsidR="00000000" w:rsidRPr="00000000">
        <w:rPr>
          <w:rFonts w:ascii="Arial" w:cs="Arial" w:eastAsia="Arial" w:hAnsi="Arial"/>
          <w:sz w:val="22"/>
          <w:szCs w:val="22"/>
          <w:rtl w:val="0"/>
        </w:rPr>
        <w:t xml:space="preserve">A tsunami warning is in effect for the coastal areas of Central American countries.</w:t>
      </w:r>
    </w:p>
    <w:p w:rsidR="00000000" w:rsidDel="00000000" w:rsidP="00000000" w:rsidRDefault="00000000" w:rsidRPr="00000000" w14:paraId="0000048A">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8B">
      <w:pPr>
        <w:rPr>
          <w:rFonts w:ascii="Arial" w:cs="Arial" w:eastAsia="Arial" w:hAnsi="Arial"/>
          <w:sz w:val="22"/>
          <w:szCs w:val="22"/>
        </w:rPr>
      </w:pPr>
      <w:r w:rsidDel="00000000" w:rsidR="00000000" w:rsidRPr="00000000">
        <w:rPr>
          <w:rFonts w:ascii="Arial" w:cs="Arial" w:eastAsia="Arial" w:hAnsi="Arial"/>
          <w:sz w:val="22"/>
          <w:szCs w:val="22"/>
          <w:rtl w:val="0"/>
        </w:rPr>
        <w:t xml:space="preserve">An earthquake has occurred with the following parameters:</w:t>
      </w:r>
    </w:p>
    <w:p w:rsidR="00000000" w:rsidDel="00000000" w:rsidP="00000000" w:rsidRDefault="00000000" w:rsidRPr="00000000" w14:paraId="0000048C">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8D">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8E">
      <w:pPr>
        <w:rPr>
          <w:rFonts w:ascii="Arial" w:cs="Arial" w:eastAsia="Arial" w:hAnsi="Arial"/>
          <w:sz w:val="22"/>
          <w:szCs w:val="22"/>
        </w:rPr>
      </w:pPr>
      <w:r w:rsidDel="00000000" w:rsidR="00000000" w:rsidRPr="00000000">
        <w:rPr>
          <w:rFonts w:ascii="Arial" w:cs="Arial" w:eastAsia="Arial" w:hAnsi="Arial"/>
          <w:sz w:val="22"/>
          <w:szCs w:val="22"/>
          <w:rtl w:val="0"/>
        </w:rPr>
        <w:t xml:space="preserve">Magnitude               : 8.5</w:t>
      </w:r>
    </w:p>
    <w:p w:rsidR="00000000" w:rsidDel="00000000" w:rsidP="00000000" w:rsidRDefault="00000000" w:rsidRPr="00000000" w14:paraId="0000048F">
      <w:pPr>
        <w:rPr>
          <w:rFonts w:ascii="Arial" w:cs="Arial" w:eastAsia="Arial" w:hAnsi="Arial"/>
          <w:sz w:val="22"/>
          <w:szCs w:val="22"/>
        </w:rPr>
      </w:pPr>
      <w:r w:rsidDel="00000000" w:rsidR="00000000" w:rsidRPr="00000000">
        <w:rPr>
          <w:rFonts w:ascii="Arial" w:cs="Arial" w:eastAsia="Arial" w:hAnsi="Arial"/>
          <w:sz w:val="22"/>
          <w:szCs w:val="22"/>
          <w:rtl w:val="0"/>
        </w:rPr>
        <w:t xml:space="preserve">Date                    : 21/03/2024</w:t>
      </w:r>
    </w:p>
    <w:p w:rsidR="00000000" w:rsidDel="00000000" w:rsidP="00000000" w:rsidRDefault="00000000" w:rsidRPr="00000000" w14:paraId="00000490">
      <w:pPr>
        <w:rPr>
          <w:rFonts w:ascii="Arial" w:cs="Arial" w:eastAsia="Arial" w:hAnsi="Arial"/>
          <w:sz w:val="22"/>
          <w:szCs w:val="22"/>
        </w:rPr>
      </w:pPr>
      <w:r w:rsidDel="00000000" w:rsidR="00000000" w:rsidRPr="00000000">
        <w:rPr>
          <w:rFonts w:ascii="Arial" w:cs="Arial" w:eastAsia="Arial" w:hAnsi="Arial"/>
          <w:sz w:val="22"/>
          <w:szCs w:val="22"/>
          <w:rtl w:val="0"/>
        </w:rPr>
        <w:t xml:space="preserve">Time                                    : 09:00 Central American Time, 10:00 Panama Time, 15:00 UTC Time</w:t>
      </w:r>
    </w:p>
    <w:p w:rsidR="00000000" w:rsidDel="00000000" w:rsidP="00000000" w:rsidRDefault="00000000" w:rsidRPr="00000000" w14:paraId="00000491">
      <w:pPr>
        <w:rPr>
          <w:rFonts w:ascii="Arial" w:cs="Arial" w:eastAsia="Arial" w:hAnsi="Arial"/>
          <w:sz w:val="22"/>
          <w:szCs w:val="22"/>
        </w:rPr>
      </w:pPr>
      <w:r w:rsidDel="00000000" w:rsidR="00000000" w:rsidRPr="00000000">
        <w:rPr>
          <w:rFonts w:ascii="Arial" w:cs="Arial" w:eastAsia="Arial" w:hAnsi="Arial"/>
          <w:sz w:val="22"/>
          <w:szCs w:val="22"/>
          <w:rtl w:val="0"/>
        </w:rPr>
        <w:t xml:space="preserve">Latitude                :  9.80 N</w:t>
      </w:r>
    </w:p>
    <w:p w:rsidR="00000000" w:rsidDel="00000000" w:rsidP="00000000" w:rsidRDefault="00000000" w:rsidRPr="00000000" w14:paraId="00000492">
      <w:pPr>
        <w:rPr>
          <w:rFonts w:ascii="Arial" w:cs="Arial" w:eastAsia="Arial" w:hAnsi="Arial"/>
          <w:sz w:val="22"/>
          <w:szCs w:val="22"/>
        </w:rPr>
      </w:pPr>
      <w:r w:rsidDel="00000000" w:rsidR="00000000" w:rsidRPr="00000000">
        <w:rPr>
          <w:rFonts w:ascii="Arial" w:cs="Arial" w:eastAsia="Arial" w:hAnsi="Arial"/>
          <w:sz w:val="22"/>
          <w:szCs w:val="22"/>
          <w:rtl w:val="0"/>
        </w:rPr>
        <w:t xml:space="preserve">Longitude               : 77.75 O</w:t>
      </w:r>
    </w:p>
    <w:p w:rsidR="00000000" w:rsidDel="00000000" w:rsidP="00000000" w:rsidRDefault="00000000" w:rsidRPr="00000000" w14:paraId="00000493">
      <w:pPr>
        <w:rPr>
          <w:rFonts w:ascii="Arial" w:cs="Arial" w:eastAsia="Arial" w:hAnsi="Arial"/>
          <w:sz w:val="22"/>
          <w:szCs w:val="22"/>
        </w:rPr>
      </w:pPr>
      <w:r w:rsidDel="00000000" w:rsidR="00000000" w:rsidRPr="00000000">
        <w:rPr>
          <w:rFonts w:ascii="Arial" w:cs="Arial" w:eastAsia="Arial" w:hAnsi="Arial"/>
          <w:sz w:val="22"/>
          <w:szCs w:val="22"/>
          <w:rtl w:val="0"/>
        </w:rPr>
        <w:t xml:space="preserve">Depth                   : 25 Km</w:t>
      </w:r>
    </w:p>
    <w:p w:rsidR="00000000" w:rsidDel="00000000" w:rsidP="00000000" w:rsidRDefault="00000000" w:rsidRPr="00000000" w14:paraId="00000494">
      <w:pPr>
        <w:rPr>
          <w:rFonts w:ascii="Arial" w:cs="Arial" w:eastAsia="Arial" w:hAnsi="Arial"/>
          <w:sz w:val="22"/>
          <w:szCs w:val="22"/>
        </w:rPr>
      </w:pPr>
      <w:r w:rsidDel="00000000" w:rsidR="00000000" w:rsidRPr="00000000">
        <w:rPr>
          <w:rFonts w:ascii="Arial" w:cs="Arial" w:eastAsia="Arial" w:hAnsi="Arial"/>
          <w:sz w:val="22"/>
          <w:szCs w:val="22"/>
          <w:rtl w:val="0"/>
        </w:rPr>
        <w:t xml:space="preserve">Location        : Near the North Coast of Colombia</w:t>
      </w:r>
    </w:p>
    <w:p w:rsidR="00000000" w:rsidDel="00000000" w:rsidP="00000000" w:rsidRDefault="00000000" w:rsidRPr="00000000" w14:paraId="00000495">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96">
      <w:pPr>
        <w:rPr>
          <w:rFonts w:ascii="Arial" w:cs="Arial" w:eastAsia="Arial" w:hAnsi="Arial"/>
          <w:sz w:val="22"/>
          <w:szCs w:val="22"/>
        </w:rPr>
      </w:pPr>
      <w:r w:rsidDel="00000000" w:rsidR="00000000" w:rsidRPr="00000000">
        <w:rPr>
          <w:rFonts w:ascii="Arial" w:cs="Arial" w:eastAsia="Arial" w:hAnsi="Arial"/>
          <w:sz w:val="22"/>
          <w:szCs w:val="22"/>
          <w:rtl w:val="0"/>
        </w:rPr>
        <w:t xml:space="preserve">Evaluation:</w:t>
      </w:r>
    </w:p>
    <w:p w:rsidR="00000000" w:rsidDel="00000000" w:rsidP="00000000" w:rsidRDefault="00000000" w:rsidRPr="00000000" w14:paraId="00000497">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98">
      <w:pPr>
        <w:rPr>
          <w:rFonts w:ascii="Arial" w:cs="Arial" w:eastAsia="Arial" w:hAnsi="Arial"/>
          <w:sz w:val="22"/>
          <w:szCs w:val="22"/>
        </w:rPr>
      </w:pPr>
      <w:r w:rsidDel="00000000" w:rsidR="00000000" w:rsidRPr="00000000">
        <w:rPr>
          <w:rFonts w:ascii="Arial" w:cs="Arial" w:eastAsia="Arial" w:hAnsi="Arial"/>
          <w:sz w:val="22"/>
          <w:szCs w:val="22"/>
          <w:rtl w:val="0"/>
        </w:rPr>
        <w:t xml:space="preserve">Due to magnitude, depth and location of the earthquake there is a possibility that a tsunami may have been produced</w:t>
      </w:r>
    </w:p>
    <w:p w:rsidR="00000000" w:rsidDel="00000000" w:rsidP="00000000" w:rsidRDefault="00000000" w:rsidRPr="00000000" w14:paraId="00000499">
      <w:pPr>
        <w:rPr>
          <w:rFonts w:ascii="Arial" w:cs="Arial" w:eastAsia="Arial" w:hAnsi="Arial"/>
          <w:sz w:val="22"/>
          <w:szCs w:val="22"/>
        </w:rPr>
      </w:pPr>
      <w:r w:rsidDel="00000000" w:rsidR="00000000" w:rsidRPr="00000000">
        <w:rPr>
          <w:rFonts w:ascii="Arial" w:cs="Arial" w:eastAsia="Arial" w:hAnsi="Arial"/>
          <w:sz w:val="22"/>
          <w:szCs w:val="22"/>
          <w:rtl w:val="0"/>
        </w:rPr>
        <w:t xml:space="preserve">which would affect with greater intensity the closest coasts, about 100 km from the epicenter of the earthquake.</w:t>
      </w:r>
    </w:p>
    <w:p w:rsidR="00000000" w:rsidDel="00000000" w:rsidP="00000000" w:rsidRDefault="00000000" w:rsidRPr="00000000" w14:paraId="0000049A">
      <w:pPr>
        <w:rPr>
          <w:rFonts w:ascii="Arial" w:cs="Arial" w:eastAsia="Arial" w:hAnsi="Arial"/>
          <w:sz w:val="22"/>
          <w:szCs w:val="22"/>
        </w:rPr>
      </w:pPr>
      <w:r w:rsidDel="00000000" w:rsidR="00000000" w:rsidRPr="00000000">
        <w:rPr>
          <w:rFonts w:ascii="Arial" w:cs="Arial" w:eastAsia="Arial" w:hAnsi="Arial"/>
          <w:sz w:val="22"/>
          <w:szCs w:val="22"/>
          <w:rtl w:val="0"/>
        </w:rPr>
        <w:t xml:space="preserve">Authorities should take actions corresponding to their response plans.</w:t>
      </w:r>
    </w:p>
    <w:p w:rsidR="00000000" w:rsidDel="00000000" w:rsidP="00000000" w:rsidRDefault="00000000" w:rsidRPr="00000000" w14:paraId="0000049B">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9C">
      <w:pPr>
        <w:rPr>
          <w:rFonts w:ascii="Arial" w:cs="Arial" w:eastAsia="Arial" w:hAnsi="Arial"/>
          <w:sz w:val="22"/>
          <w:szCs w:val="22"/>
        </w:rPr>
      </w:pPr>
      <w:r w:rsidDel="00000000" w:rsidR="00000000" w:rsidRPr="00000000">
        <w:rPr>
          <w:rFonts w:ascii="Arial" w:cs="Arial" w:eastAsia="Arial" w:hAnsi="Arial"/>
          <w:sz w:val="22"/>
          <w:szCs w:val="22"/>
          <w:rtl w:val="0"/>
        </w:rPr>
        <w:t xml:space="preserve">Tsunami simulation results:</w:t>
      </w:r>
    </w:p>
    <w:p w:rsidR="00000000" w:rsidDel="00000000" w:rsidP="00000000" w:rsidRDefault="00000000" w:rsidRPr="00000000" w14:paraId="0000049D">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9E">
      <w:pPr>
        <w:rPr>
          <w:rFonts w:ascii="Arial" w:cs="Arial" w:eastAsia="Arial" w:hAnsi="Arial"/>
          <w:sz w:val="22"/>
          <w:szCs w:val="22"/>
        </w:rPr>
      </w:pPr>
      <w:r w:rsidDel="00000000" w:rsidR="00000000" w:rsidRPr="00000000">
        <w:rPr>
          <w:rFonts w:ascii="Arial" w:cs="Arial" w:eastAsia="Arial" w:hAnsi="Arial"/>
          <w:sz w:val="22"/>
          <w:szCs w:val="22"/>
          <w:rtl w:val="0"/>
        </w:rPr>
        <w:t xml:space="preserve">Estimated Time of Arrival (ETA) in local time and Maximum Height (AM) of tsunami waves,</w:t>
      </w:r>
    </w:p>
    <w:p w:rsidR="00000000" w:rsidDel="00000000" w:rsidP="00000000" w:rsidRDefault="00000000" w:rsidRPr="00000000" w14:paraId="0000049F">
      <w:pPr>
        <w:rPr>
          <w:rFonts w:ascii="Arial" w:cs="Arial" w:eastAsia="Arial" w:hAnsi="Arial"/>
          <w:sz w:val="22"/>
          <w:szCs w:val="22"/>
        </w:rPr>
      </w:pPr>
      <w:r w:rsidDel="00000000" w:rsidR="00000000" w:rsidRPr="00000000">
        <w:rPr>
          <w:rFonts w:ascii="Arial" w:cs="Arial" w:eastAsia="Arial" w:hAnsi="Arial"/>
          <w:sz w:val="22"/>
          <w:szCs w:val="22"/>
          <w:rtl w:val="0"/>
        </w:rPr>
        <w:t xml:space="preserve">at different forecast points:</w:t>
      </w:r>
    </w:p>
    <w:p w:rsidR="00000000" w:rsidDel="00000000" w:rsidP="00000000" w:rsidRDefault="00000000" w:rsidRPr="00000000" w14:paraId="000004A0">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A1">
      <w:pPr>
        <w:rPr>
          <w:rFonts w:ascii="Arial" w:cs="Arial" w:eastAsia="Arial" w:hAnsi="Arial"/>
          <w:sz w:val="22"/>
          <w:szCs w:val="22"/>
        </w:rPr>
      </w:pPr>
      <w:r w:rsidDel="00000000" w:rsidR="00000000" w:rsidRPr="00000000">
        <w:rPr>
          <w:rFonts w:ascii="Arial" w:cs="Arial" w:eastAsia="Arial" w:hAnsi="Arial"/>
          <w:sz w:val="22"/>
          <w:szCs w:val="22"/>
          <w:rtl w:val="0"/>
        </w:rPr>
        <w:t xml:space="preserve">Site                            Country       ETA (Local Time)   AM(m)</w:t>
      </w:r>
    </w:p>
    <w:p w:rsidR="00000000" w:rsidDel="00000000" w:rsidP="00000000" w:rsidRDefault="00000000" w:rsidRPr="00000000" w14:paraId="000004A2">
      <w:pPr>
        <w:rPr>
          <w:rFonts w:ascii="Arial" w:cs="Arial" w:eastAsia="Arial" w:hAnsi="Arial"/>
          <w:sz w:val="22"/>
          <w:szCs w:val="22"/>
        </w:rPr>
      </w:pPr>
      <w:r w:rsidDel="00000000" w:rsidR="00000000" w:rsidRPr="00000000">
        <w:rPr>
          <w:rFonts w:ascii="Arial" w:cs="Arial" w:eastAsia="Arial" w:hAnsi="Arial"/>
          <w:sz w:val="22"/>
          <w:szCs w:val="22"/>
          <w:rtl w:val="0"/>
        </w:rPr>
        <w:t xml:space="preserve">San Blas                        Panamá       21/3/2024 10:03:30  36.21</w:t>
      </w:r>
    </w:p>
    <w:p w:rsidR="00000000" w:rsidDel="00000000" w:rsidP="00000000" w:rsidRDefault="00000000" w:rsidRPr="00000000" w14:paraId="000004A3">
      <w:pPr>
        <w:rPr>
          <w:rFonts w:ascii="Arial" w:cs="Arial" w:eastAsia="Arial" w:hAnsi="Arial"/>
          <w:sz w:val="22"/>
          <w:szCs w:val="22"/>
        </w:rPr>
      </w:pPr>
      <w:r w:rsidDel="00000000" w:rsidR="00000000" w:rsidRPr="00000000">
        <w:rPr>
          <w:rFonts w:ascii="Arial" w:cs="Arial" w:eastAsia="Arial" w:hAnsi="Arial"/>
          <w:sz w:val="22"/>
          <w:szCs w:val="22"/>
          <w:rtl w:val="0"/>
        </w:rPr>
        <w:t xml:space="preserve">Turtle Island           Panamá       21/3/2024 10:07:45  28.26</w:t>
      </w:r>
    </w:p>
    <w:p w:rsidR="00000000" w:rsidDel="00000000" w:rsidP="00000000" w:rsidRDefault="00000000" w:rsidRPr="00000000" w14:paraId="000004A4">
      <w:pPr>
        <w:rPr>
          <w:rFonts w:ascii="Arial" w:cs="Arial" w:eastAsia="Arial" w:hAnsi="Arial"/>
          <w:sz w:val="22"/>
          <w:szCs w:val="22"/>
        </w:rPr>
      </w:pPr>
      <w:r w:rsidDel="00000000" w:rsidR="00000000" w:rsidRPr="00000000">
        <w:rPr>
          <w:rFonts w:ascii="Arial" w:cs="Arial" w:eastAsia="Arial" w:hAnsi="Arial"/>
          <w:sz w:val="22"/>
          <w:szCs w:val="22"/>
          <w:rtl w:val="0"/>
        </w:rPr>
        <w:t xml:space="preserve">Isla Grande                     Panamá       21/3/2024 10:07:45  28.26</w:t>
      </w:r>
    </w:p>
    <w:p w:rsidR="00000000" w:rsidDel="00000000" w:rsidP="00000000" w:rsidRDefault="00000000" w:rsidRPr="00000000" w14:paraId="000004A5">
      <w:pPr>
        <w:rPr>
          <w:rFonts w:ascii="Arial" w:cs="Arial" w:eastAsia="Arial" w:hAnsi="Arial"/>
          <w:sz w:val="22"/>
          <w:szCs w:val="22"/>
        </w:rPr>
      </w:pPr>
      <w:r w:rsidDel="00000000" w:rsidR="00000000" w:rsidRPr="00000000">
        <w:rPr>
          <w:rFonts w:ascii="Arial" w:cs="Arial" w:eastAsia="Arial" w:hAnsi="Arial"/>
          <w:sz w:val="22"/>
          <w:szCs w:val="22"/>
          <w:rtl w:val="0"/>
        </w:rPr>
        <w:t xml:space="preserve">Colón                           Panamá       21/3/2024 10:18:15  23.39</w:t>
      </w:r>
    </w:p>
    <w:p w:rsidR="00000000" w:rsidDel="00000000" w:rsidP="00000000" w:rsidRDefault="00000000" w:rsidRPr="00000000" w14:paraId="000004A6">
      <w:pPr>
        <w:rPr>
          <w:rFonts w:ascii="Arial" w:cs="Arial" w:eastAsia="Arial" w:hAnsi="Arial"/>
          <w:sz w:val="22"/>
          <w:szCs w:val="22"/>
        </w:rPr>
      </w:pPr>
      <w:r w:rsidDel="00000000" w:rsidR="00000000" w:rsidRPr="00000000">
        <w:rPr>
          <w:rFonts w:ascii="Arial" w:cs="Arial" w:eastAsia="Arial" w:hAnsi="Arial"/>
          <w:sz w:val="22"/>
          <w:szCs w:val="22"/>
          <w:rtl w:val="0"/>
        </w:rPr>
        <w:t xml:space="preserve">Limón                           Costa Rica   21/3/2024 09:49:15   5.65</w:t>
      </w:r>
    </w:p>
    <w:p w:rsidR="00000000" w:rsidDel="00000000" w:rsidP="00000000" w:rsidRDefault="00000000" w:rsidRPr="00000000" w14:paraId="000004A7">
      <w:pPr>
        <w:rPr>
          <w:rFonts w:ascii="Arial" w:cs="Arial" w:eastAsia="Arial" w:hAnsi="Arial"/>
          <w:sz w:val="22"/>
          <w:szCs w:val="22"/>
        </w:rPr>
      </w:pPr>
      <w:r w:rsidDel="00000000" w:rsidR="00000000" w:rsidRPr="00000000">
        <w:rPr>
          <w:rFonts w:ascii="Arial" w:cs="Arial" w:eastAsia="Arial" w:hAnsi="Arial"/>
          <w:sz w:val="22"/>
          <w:szCs w:val="22"/>
          <w:rtl w:val="0"/>
        </w:rPr>
        <w:t xml:space="preserve">Corn Island                     Nicaragua    21/3/2024 10:13:15   4.46</w:t>
      </w:r>
    </w:p>
    <w:p w:rsidR="00000000" w:rsidDel="00000000" w:rsidP="00000000" w:rsidRDefault="00000000" w:rsidRPr="00000000" w14:paraId="000004A8">
      <w:pPr>
        <w:rPr>
          <w:rFonts w:ascii="Arial" w:cs="Arial" w:eastAsia="Arial" w:hAnsi="Arial"/>
          <w:sz w:val="22"/>
          <w:szCs w:val="22"/>
        </w:rPr>
      </w:pPr>
      <w:r w:rsidDel="00000000" w:rsidR="00000000" w:rsidRPr="00000000">
        <w:rPr>
          <w:rFonts w:ascii="Arial" w:cs="Arial" w:eastAsia="Arial" w:hAnsi="Arial"/>
          <w:sz w:val="22"/>
          <w:szCs w:val="22"/>
          <w:rtl w:val="0"/>
        </w:rPr>
        <w:t xml:space="preserve">Atlántico Sur           Nicaragua    21/3/2024 10:17:30   4.09</w:t>
      </w:r>
    </w:p>
    <w:p w:rsidR="00000000" w:rsidDel="00000000" w:rsidP="00000000" w:rsidRDefault="00000000" w:rsidRPr="00000000" w14:paraId="000004A9">
      <w:pPr>
        <w:rPr>
          <w:rFonts w:ascii="Arial" w:cs="Arial" w:eastAsia="Arial" w:hAnsi="Arial"/>
          <w:sz w:val="22"/>
          <w:szCs w:val="22"/>
        </w:rPr>
      </w:pPr>
      <w:r w:rsidDel="00000000" w:rsidR="00000000" w:rsidRPr="00000000">
        <w:rPr>
          <w:rFonts w:ascii="Arial" w:cs="Arial" w:eastAsia="Arial" w:hAnsi="Arial"/>
          <w:sz w:val="22"/>
          <w:szCs w:val="22"/>
          <w:rtl w:val="0"/>
        </w:rPr>
        <w:t xml:space="preserve">San Juan de Nicaragua   Nicaragua    21/3/2024 10:14:00   2.64</w:t>
      </w:r>
    </w:p>
    <w:p w:rsidR="00000000" w:rsidDel="00000000" w:rsidP="00000000" w:rsidRDefault="00000000" w:rsidRPr="00000000" w14:paraId="000004AA">
      <w:pPr>
        <w:rPr>
          <w:rFonts w:ascii="Arial" w:cs="Arial" w:eastAsia="Arial" w:hAnsi="Arial"/>
          <w:sz w:val="22"/>
          <w:szCs w:val="22"/>
        </w:rPr>
      </w:pPr>
      <w:r w:rsidDel="00000000" w:rsidR="00000000" w:rsidRPr="00000000">
        <w:rPr>
          <w:rFonts w:ascii="Arial" w:cs="Arial" w:eastAsia="Arial" w:hAnsi="Arial"/>
          <w:sz w:val="22"/>
          <w:szCs w:val="22"/>
          <w:rtl w:val="0"/>
        </w:rPr>
        <w:t xml:space="preserve">Litle Corn Island       Nicaragua    21/3/2024 10:19:45   3.00</w:t>
      </w:r>
    </w:p>
    <w:p w:rsidR="00000000" w:rsidDel="00000000" w:rsidP="00000000" w:rsidRDefault="00000000" w:rsidRPr="00000000" w14:paraId="000004AB">
      <w:pPr>
        <w:rPr>
          <w:rFonts w:ascii="Arial" w:cs="Arial" w:eastAsia="Arial" w:hAnsi="Arial"/>
          <w:sz w:val="22"/>
          <w:szCs w:val="22"/>
        </w:rPr>
      </w:pPr>
      <w:r w:rsidDel="00000000" w:rsidR="00000000" w:rsidRPr="00000000">
        <w:rPr>
          <w:rFonts w:ascii="Arial" w:cs="Arial" w:eastAsia="Arial" w:hAnsi="Arial"/>
          <w:sz w:val="22"/>
          <w:szCs w:val="22"/>
          <w:rtl w:val="0"/>
        </w:rPr>
        <w:t xml:space="preserve">Bocas del Toro          Panamá       21/3/2024 10:48:30   6.68</w:t>
      </w:r>
    </w:p>
    <w:p w:rsidR="00000000" w:rsidDel="00000000" w:rsidP="00000000" w:rsidRDefault="00000000" w:rsidRPr="00000000" w14:paraId="000004AC">
      <w:pPr>
        <w:rPr>
          <w:rFonts w:ascii="Arial" w:cs="Arial" w:eastAsia="Arial" w:hAnsi="Arial"/>
          <w:sz w:val="22"/>
          <w:szCs w:val="22"/>
        </w:rPr>
      </w:pPr>
      <w:r w:rsidDel="00000000" w:rsidR="00000000" w:rsidRPr="00000000">
        <w:rPr>
          <w:rFonts w:ascii="Arial" w:cs="Arial" w:eastAsia="Arial" w:hAnsi="Arial"/>
          <w:sz w:val="22"/>
          <w:szCs w:val="22"/>
          <w:rtl w:val="0"/>
        </w:rPr>
        <w:t xml:space="preserve">Cayos de Honduras       Honduras     21/3/2024 12:19:30   2.31</w:t>
      </w:r>
    </w:p>
    <w:p w:rsidR="00000000" w:rsidDel="00000000" w:rsidP="00000000" w:rsidRDefault="00000000" w:rsidRPr="00000000" w14:paraId="000004AD">
      <w:pPr>
        <w:rPr>
          <w:rFonts w:ascii="Arial" w:cs="Arial" w:eastAsia="Arial" w:hAnsi="Arial"/>
          <w:sz w:val="22"/>
          <w:szCs w:val="22"/>
        </w:rPr>
      </w:pPr>
      <w:r w:rsidDel="00000000" w:rsidR="00000000" w:rsidRPr="00000000">
        <w:rPr>
          <w:rFonts w:ascii="Arial" w:cs="Arial" w:eastAsia="Arial" w:hAnsi="Arial"/>
          <w:sz w:val="22"/>
          <w:szCs w:val="22"/>
          <w:rtl w:val="0"/>
        </w:rPr>
        <w:t xml:space="preserve">Atlántico Norte         Nicaragua    21/3/2024 12:05:00   3.09</w:t>
      </w:r>
    </w:p>
    <w:p w:rsidR="00000000" w:rsidDel="00000000" w:rsidP="00000000" w:rsidRDefault="00000000" w:rsidRPr="00000000" w14:paraId="000004AE">
      <w:pPr>
        <w:rPr>
          <w:rFonts w:ascii="Arial" w:cs="Arial" w:eastAsia="Arial" w:hAnsi="Arial"/>
          <w:sz w:val="22"/>
          <w:szCs w:val="22"/>
        </w:rPr>
      </w:pPr>
      <w:r w:rsidDel="00000000" w:rsidR="00000000" w:rsidRPr="00000000">
        <w:rPr>
          <w:rFonts w:ascii="Arial" w:cs="Arial" w:eastAsia="Arial" w:hAnsi="Arial"/>
          <w:sz w:val="22"/>
          <w:szCs w:val="22"/>
          <w:rtl w:val="0"/>
        </w:rPr>
        <w:t xml:space="preserve">Cayos Misquitos         Nicaragua    21/3/2024 11:46:15   2.00</w:t>
      </w:r>
    </w:p>
    <w:p w:rsidR="00000000" w:rsidDel="00000000" w:rsidP="00000000" w:rsidRDefault="00000000" w:rsidRPr="00000000" w14:paraId="000004AF">
      <w:pPr>
        <w:rPr>
          <w:rFonts w:ascii="Arial" w:cs="Arial" w:eastAsia="Arial" w:hAnsi="Arial"/>
          <w:sz w:val="22"/>
          <w:szCs w:val="22"/>
        </w:rPr>
      </w:pPr>
      <w:r w:rsidDel="00000000" w:rsidR="00000000" w:rsidRPr="00000000">
        <w:rPr>
          <w:rFonts w:ascii="Arial" w:cs="Arial" w:eastAsia="Arial" w:hAnsi="Arial"/>
          <w:sz w:val="22"/>
          <w:szCs w:val="22"/>
          <w:rtl w:val="0"/>
        </w:rPr>
        <w:t xml:space="preserve">Cabo Gracias a Dios     Honduras     21/3/2024 12:53:30   1.88</w:t>
      </w:r>
    </w:p>
    <w:p w:rsidR="00000000" w:rsidDel="00000000" w:rsidP="00000000" w:rsidRDefault="00000000" w:rsidRPr="00000000" w14:paraId="000004B0">
      <w:pPr>
        <w:rPr>
          <w:rFonts w:ascii="Arial" w:cs="Arial" w:eastAsia="Arial" w:hAnsi="Arial"/>
          <w:sz w:val="22"/>
          <w:szCs w:val="22"/>
        </w:rPr>
      </w:pPr>
      <w:r w:rsidDel="00000000" w:rsidR="00000000" w:rsidRPr="00000000">
        <w:rPr>
          <w:rFonts w:ascii="Arial" w:cs="Arial" w:eastAsia="Arial" w:hAnsi="Arial"/>
          <w:sz w:val="22"/>
          <w:szCs w:val="22"/>
          <w:rtl w:val="0"/>
        </w:rPr>
        <w:t xml:space="preserve">Atlántida                       Honduras     21/3/2024 14:35:30   1.22</w:t>
      </w:r>
    </w:p>
    <w:p w:rsidR="00000000" w:rsidDel="00000000" w:rsidP="00000000" w:rsidRDefault="00000000" w:rsidRPr="00000000" w14:paraId="000004B1">
      <w:pPr>
        <w:rPr>
          <w:rFonts w:ascii="Arial" w:cs="Arial" w:eastAsia="Arial" w:hAnsi="Arial"/>
          <w:sz w:val="22"/>
          <w:szCs w:val="22"/>
        </w:rPr>
      </w:pPr>
      <w:r w:rsidDel="00000000" w:rsidR="00000000" w:rsidRPr="00000000">
        <w:rPr>
          <w:rFonts w:ascii="Arial" w:cs="Arial" w:eastAsia="Arial" w:hAnsi="Arial"/>
          <w:sz w:val="22"/>
          <w:szCs w:val="22"/>
          <w:rtl w:val="0"/>
        </w:rPr>
        <w:t xml:space="preserve">Colón                           Honduras     21/3/2024 12:50:00   1.14</w:t>
      </w:r>
    </w:p>
    <w:p w:rsidR="00000000" w:rsidDel="00000000" w:rsidP="00000000" w:rsidRDefault="00000000" w:rsidRPr="00000000" w14:paraId="000004B2">
      <w:pPr>
        <w:rPr>
          <w:rFonts w:ascii="Arial" w:cs="Arial" w:eastAsia="Arial" w:hAnsi="Arial"/>
          <w:sz w:val="22"/>
          <w:szCs w:val="22"/>
        </w:rPr>
      </w:pPr>
      <w:r w:rsidDel="00000000" w:rsidR="00000000" w:rsidRPr="00000000">
        <w:rPr>
          <w:rFonts w:ascii="Arial" w:cs="Arial" w:eastAsia="Arial" w:hAnsi="Arial"/>
          <w:sz w:val="22"/>
          <w:szCs w:val="22"/>
          <w:rtl w:val="0"/>
        </w:rPr>
        <w:t xml:space="preserve">Cortés                          Honduras     21/3/2024 13:12:15   1.01</w:t>
      </w:r>
    </w:p>
    <w:p w:rsidR="00000000" w:rsidDel="00000000" w:rsidP="00000000" w:rsidRDefault="00000000" w:rsidRPr="00000000" w14:paraId="000004B3">
      <w:pPr>
        <w:rPr>
          <w:rFonts w:ascii="Arial" w:cs="Arial" w:eastAsia="Arial" w:hAnsi="Arial"/>
          <w:sz w:val="22"/>
          <w:szCs w:val="22"/>
        </w:rPr>
      </w:pPr>
      <w:r w:rsidDel="00000000" w:rsidR="00000000" w:rsidRPr="00000000">
        <w:rPr>
          <w:rFonts w:ascii="Arial" w:cs="Arial" w:eastAsia="Arial" w:hAnsi="Arial"/>
          <w:sz w:val="22"/>
          <w:szCs w:val="22"/>
          <w:rtl w:val="0"/>
        </w:rPr>
        <w:t xml:space="preserve">Guanaja Sur                     Honduras     21/3/2024 14:16:30   0.88</w:t>
      </w:r>
    </w:p>
    <w:p w:rsidR="00000000" w:rsidDel="00000000" w:rsidP="00000000" w:rsidRDefault="00000000" w:rsidRPr="00000000" w14:paraId="000004B4">
      <w:pPr>
        <w:rPr>
          <w:rFonts w:ascii="Arial" w:cs="Arial" w:eastAsia="Arial" w:hAnsi="Arial"/>
          <w:sz w:val="22"/>
          <w:szCs w:val="22"/>
        </w:rPr>
      </w:pPr>
      <w:r w:rsidDel="00000000" w:rsidR="00000000" w:rsidRPr="00000000">
        <w:rPr>
          <w:rFonts w:ascii="Arial" w:cs="Arial" w:eastAsia="Arial" w:hAnsi="Arial"/>
          <w:sz w:val="22"/>
          <w:szCs w:val="22"/>
          <w:rtl w:val="0"/>
        </w:rPr>
        <w:t xml:space="preserve">Cayo Cochino Grande     Honduras     21/3/2024 15:06:45   0.60</w:t>
      </w:r>
    </w:p>
    <w:p w:rsidR="00000000" w:rsidDel="00000000" w:rsidP="00000000" w:rsidRDefault="00000000" w:rsidRPr="00000000" w14:paraId="000004B5">
      <w:pPr>
        <w:rPr>
          <w:rFonts w:ascii="Arial" w:cs="Arial" w:eastAsia="Arial" w:hAnsi="Arial"/>
          <w:sz w:val="22"/>
          <w:szCs w:val="22"/>
        </w:rPr>
      </w:pPr>
      <w:r w:rsidDel="00000000" w:rsidR="00000000" w:rsidRPr="00000000">
        <w:rPr>
          <w:rFonts w:ascii="Arial" w:cs="Arial" w:eastAsia="Arial" w:hAnsi="Arial"/>
          <w:sz w:val="22"/>
          <w:szCs w:val="22"/>
          <w:rtl w:val="0"/>
        </w:rPr>
        <w:t xml:space="preserve">Islas de la Bahía       Honduras     21/3/2024 12:50:30   0.78</w:t>
      </w:r>
    </w:p>
    <w:p w:rsidR="00000000" w:rsidDel="00000000" w:rsidP="00000000" w:rsidRDefault="00000000" w:rsidRPr="00000000" w14:paraId="000004B6">
      <w:pPr>
        <w:rPr>
          <w:rFonts w:ascii="Arial" w:cs="Arial" w:eastAsia="Arial" w:hAnsi="Arial"/>
          <w:sz w:val="22"/>
          <w:szCs w:val="22"/>
        </w:rPr>
      </w:pPr>
      <w:r w:rsidDel="00000000" w:rsidR="00000000" w:rsidRPr="00000000">
        <w:rPr>
          <w:rFonts w:ascii="Arial" w:cs="Arial" w:eastAsia="Arial" w:hAnsi="Arial"/>
          <w:sz w:val="22"/>
          <w:szCs w:val="22"/>
          <w:rtl w:val="0"/>
        </w:rPr>
        <w:t xml:space="preserve">Puerto Barrios          Guatemala    21/3/2024 15:18:30   0.53</w:t>
      </w:r>
    </w:p>
    <w:p w:rsidR="00000000" w:rsidDel="00000000" w:rsidP="00000000" w:rsidRDefault="00000000" w:rsidRPr="00000000" w14:paraId="000004B7">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B8">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B9">
      <w:pPr>
        <w:rPr>
          <w:rFonts w:ascii="Arial" w:cs="Arial" w:eastAsia="Arial" w:hAnsi="Arial"/>
          <w:sz w:val="22"/>
          <w:szCs w:val="22"/>
        </w:rPr>
      </w:pPr>
      <w:r w:rsidDel="00000000" w:rsidR="00000000" w:rsidRPr="00000000">
        <w:rPr>
          <w:rFonts w:ascii="Arial" w:cs="Arial" w:eastAsia="Arial" w:hAnsi="Arial"/>
          <w:sz w:val="22"/>
          <w:szCs w:val="22"/>
          <w:rtl w:val="0"/>
        </w:rPr>
        <w:t xml:space="preserve">Graphical result:</w:t>
      </w:r>
    </w:p>
    <w:p w:rsidR="00000000" w:rsidDel="00000000" w:rsidP="00000000" w:rsidRDefault="00000000" w:rsidRPr="00000000" w14:paraId="000004BA">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BB">
      <w:pPr>
        <w:rPr>
          <w:rFonts w:ascii="Arial" w:cs="Arial" w:eastAsia="Arial" w:hAnsi="Arial"/>
          <w:sz w:val="22"/>
          <w:szCs w:val="22"/>
        </w:rPr>
      </w:pPr>
      <w:r w:rsidDel="00000000" w:rsidR="00000000" w:rsidRPr="00000000">
        <w:rPr>
          <w:rFonts w:ascii="Arial" w:cs="Arial" w:eastAsia="Arial" w:hAnsi="Arial"/>
          <w:sz w:val="22"/>
          <w:szCs w:val="22"/>
          <w:rtl w:val="0"/>
        </w:rPr>
        <w:t xml:space="preserve">Review in the attachment to this message, the color-coded forecast zones according to hazard,</w:t>
      </w:r>
    </w:p>
    <w:p w:rsidR="00000000" w:rsidDel="00000000" w:rsidP="00000000" w:rsidRDefault="00000000" w:rsidRPr="00000000" w14:paraId="000004BC">
      <w:pPr>
        <w:rPr>
          <w:rFonts w:ascii="Arial" w:cs="Arial" w:eastAsia="Arial" w:hAnsi="Arial"/>
          <w:sz w:val="22"/>
          <w:szCs w:val="22"/>
        </w:rPr>
      </w:pPr>
      <w:r w:rsidDel="00000000" w:rsidR="00000000" w:rsidRPr="00000000">
        <w:rPr>
          <w:rFonts w:ascii="Arial" w:cs="Arial" w:eastAsia="Arial" w:hAnsi="Arial"/>
          <w:sz w:val="22"/>
          <w:szCs w:val="22"/>
          <w:rtl w:val="0"/>
        </w:rPr>
        <w:t xml:space="preserve">and wave heights, for the Caribbean Sea coastal areas of Central America estiated with numerical tsunami simulations.</w:t>
      </w:r>
    </w:p>
    <w:p w:rsidR="00000000" w:rsidDel="00000000" w:rsidP="00000000" w:rsidRDefault="00000000" w:rsidRPr="00000000" w14:paraId="000004BD">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BE">
      <w:pPr>
        <w:rPr>
          <w:rFonts w:ascii="Arial" w:cs="Arial" w:eastAsia="Arial" w:hAnsi="Arial"/>
          <w:sz w:val="22"/>
          <w:szCs w:val="22"/>
        </w:rPr>
      </w:pPr>
      <w:r w:rsidDel="00000000" w:rsidR="00000000" w:rsidRPr="00000000">
        <w:rPr>
          <w:rFonts w:ascii="Arial" w:cs="Arial" w:eastAsia="Arial" w:hAnsi="Arial"/>
          <w:sz w:val="22"/>
          <w:szCs w:val="22"/>
          <w:rtl w:val="0"/>
        </w:rPr>
        <w:t xml:space="preserve">Sea level station measurements:</w:t>
      </w:r>
    </w:p>
    <w:p w:rsidR="00000000" w:rsidDel="00000000" w:rsidP="00000000" w:rsidRDefault="00000000" w:rsidRPr="00000000" w14:paraId="000004BF">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C0">
      <w:pPr>
        <w:rPr>
          <w:rFonts w:ascii="Arial" w:cs="Arial" w:eastAsia="Arial" w:hAnsi="Arial"/>
          <w:sz w:val="22"/>
          <w:szCs w:val="22"/>
        </w:rPr>
      </w:pPr>
      <w:r w:rsidDel="00000000" w:rsidR="00000000" w:rsidRPr="00000000">
        <w:rPr>
          <w:rFonts w:ascii="Arial" w:cs="Arial" w:eastAsia="Arial" w:hAnsi="Arial"/>
          <w:sz w:val="22"/>
          <w:szCs w:val="22"/>
          <w:rtl w:val="0"/>
        </w:rPr>
        <w:t xml:space="preserve">Code             Coordinates            Country         ETA (Local Time)       AM(m)</w:t>
      </w:r>
    </w:p>
    <w:p w:rsidR="00000000" w:rsidDel="00000000" w:rsidP="00000000" w:rsidRDefault="00000000" w:rsidRPr="00000000" w14:paraId="000004C1">
      <w:pPr>
        <w:rPr>
          <w:rFonts w:ascii="Arial" w:cs="Arial" w:eastAsia="Arial" w:hAnsi="Arial"/>
          <w:sz w:val="22"/>
          <w:szCs w:val="22"/>
        </w:rPr>
      </w:pPr>
      <w:r w:rsidDel="00000000" w:rsidR="00000000" w:rsidRPr="00000000">
        <w:rPr>
          <w:rFonts w:ascii="Arial" w:cs="Arial" w:eastAsia="Arial" w:hAnsi="Arial"/>
          <w:sz w:val="22"/>
          <w:szCs w:val="22"/>
          <w:rtl w:val="0"/>
        </w:rPr>
        <w:t xml:space="preserve">VZ..ELPO        09.56°N 78.95°O         Panama          2024-03-21 09:21       24.21</w:t>
      </w:r>
    </w:p>
    <w:p w:rsidR="00000000" w:rsidDel="00000000" w:rsidP="00000000" w:rsidRDefault="00000000" w:rsidRPr="00000000" w14:paraId="000004C2">
      <w:pPr>
        <w:rPr>
          <w:rFonts w:ascii="Arial" w:cs="Arial" w:eastAsia="Arial" w:hAnsi="Arial"/>
          <w:sz w:val="22"/>
          <w:szCs w:val="22"/>
        </w:rPr>
      </w:pPr>
      <w:r w:rsidDel="00000000" w:rsidR="00000000" w:rsidRPr="00000000">
        <w:rPr>
          <w:rFonts w:ascii="Arial" w:cs="Arial" w:eastAsia="Arial" w:hAnsi="Arial"/>
          <w:sz w:val="22"/>
          <w:szCs w:val="22"/>
          <w:rtl w:val="0"/>
        </w:rPr>
        <w:t xml:space="preserve">VZ..BDTO        09.35°N 82.26°O         Panama          2024-03-21 09:56        5.58</w:t>
      </w:r>
    </w:p>
    <w:p w:rsidR="00000000" w:rsidDel="00000000" w:rsidP="00000000" w:rsidRDefault="00000000" w:rsidRPr="00000000" w14:paraId="000004C3">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C4">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C5">
      <w:pPr>
        <w:rPr>
          <w:rFonts w:ascii="Arial" w:cs="Arial" w:eastAsia="Arial" w:hAnsi="Arial"/>
          <w:sz w:val="22"/>
          <w:szCs w:val="22"/>
        </w:rPr>
      </w:pPr>
      <w:r w:rsidDel="00000000" w:rsidR="00000000" w:rsidRPr="00000000">
        <w:rPr>
          <w:rFonts w:ascii="Arial" w:cs="Arial" w:eastAsia="Arial" w:hAnsi="Arial"/>
          <w:sz w:val="22"/>
          <w:szCs w:val="22"/>
          <w:rtl w:val="0"/>
        </w:rPr>
        <w:t xml:space="preserve">Updates:</w:t>
      </w:r>
    </w:p>
    <w:p w:rsidR="00000000" w:rsidDel="00000000" w:rsidP="00000000" w:rsidRDefault="00000000" w:rsidRPr="00000000" w14:paraId="000004C6">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C7">
      <w:pPr>
        <w:rPr>
          <w:rFonts w:ascii="Arial" w:cs="Arial" w:eastAsia="Arial" w:hAnsi="Arial"/>
          <w:sz w:val="22"/>
          <w:szCs w:val="22"/>
        </w:rPr>
      </w:pPr>
      <w:r w:rsidDel="00000000" w:rsidR="00000000" w:rsidRPr="00000000">
        <w:rPr>
          <w:rFonts w:ascii="Arial" w:cs="Arial" w:eastAsia="Arial" w:hAnsi="Arial"/>
          <w:sz w:val="22"/>
          <w:szCs w:val="22"/>
          <w:rtl w:val="0"/>
        </w:rPr>
        <w:t xml:space="preserve">More information will be provided in the next few minutes.</w:t>
      </w:r>
    </w:p>
    <w:p w:rsidR="00000000" w:rsidDel="00000000" w:rsidP="00000000" w:rsidRDefault="00000000" w:rsidRPr="00000000" w14:paraId="000004C8">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C9">
      <w:pPr>
        <w:rPr>
          <w:rFonts w:ascii="Arial" w:cs="Arial" w:eastAsia="Arial" w:hAnsi="Arial"/>
          <w:sz w:val="22"/>
          <w:szCs w:val="22"/>
        </w:rPr>
      </w:pPr>
      <w:r w:rsidDel="00000000" w:rsidR="00000000" w:rsidRPr="00000000">
        <w:rPr>
          <w:rFonts w:ascii="Arial" w:cs="Arial" w:eastAsia="Arial" w:hAnsi="Arial"/>
          <w:sz w:val="22"/>
          <w:szCs w:val="22"/>
          <w:rtl w:val="0"/>
        </w:rPr>
        <w:t xml:space="preserve">Countries may additionally receive messages from the Pacific Tsunami Warning Center (PTWC).</w:t>
      </w:r>
    </w:p>
    <w:p w:rsidR="00000000" w:rsidDel="00000000" w:rsidP="00000000" w:rsidRDefault="00000000" w:rsidRPr="00000000" w14:paraId="000004CA">
      <w:pPr>
        <w:rPr>
          <w:rFonts w:ascii="Arial" w:cs="Arial" w:eastAsia="Arial" w:hAnsi="Arial"/>
          <w:sz w:val="22"/>
          <w:szCs w:val="22"/>
        </w:rPr>
      </w:pPr>
      <w:r w:rsidDel="00000000" w:rsidR="00000000" w:rsidRPr="00000000">
        <w:rPr>
          <w:rFonts w:ascii="Arial" w:cs="Arial" w:eastAsia="Arial" w:hAnsi="Arial"/>
          <w:sz w:val="22"/>
          <w:szCs w:val="22"/>
          <w:rtl w:val="0"/>
        </w:rPr>
        <w:t xml:space="preserve">In case of differences between CATAC and PTWC results, we recommend to prefer conservatively,</w:t>
      </w:r>
    </w:p>
    <w:p w:rsidR="00000000" w:rsidDel="00000000" w:rsidP="00000000" w:rsidRDefault="00000000" w:rsidRPr="00000000" w14:paraId="000004CB">
      <w:pPr>
        <w:rPr>
          <w:rFonts w:ascii="Arial" w:cs="Arial" w:eastAsia="Arial" w:hAnsi="Arial"/>
          <w:sz w:val="22"/>
          <w:szCs w:val="22"/>
        </w:rPr>
      </w:pPr>
      <w:r w:rsidDel="00000000" w:rsidR="00000000" w:rsidRPr="00000000">
        <w:rPr>
          <w:rFonts w:ascii="Arial" w:cs="Arial" w:eastAsia="Arial" w:hAnsi="Arial"/>
          <w:sz w:val="22"/>
          <w:szCs w:val="22"/>
          <w:rtl w:val="0"/>
        </w:rPr>
        <w:t xml:space="preserve">the estimates that correspond to a higher hazard.</w:t>
      </w:r>
    </w:p>
    <w:p w:rsidR="00000000" w:rsidDel="00000000" w:rsidP="00000000" w:rsidRDefault="00000000" w:rsidRPr="00000000" w14:paraId="000004CC">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CD">
      <w:pPr>
        <w:rPr>
          <w:rFonts w:ascii="Arial" w:cs="Arial" w:eastAsia="Arial" w:hAnsi="Arial"/>
          <w:sz w:val="22"/>
          <w:szCs w:val="22"/>
        </w:rPr>
      </w:pPr>
      <w:r w:rsidDel="00000000" w:rsidR="00000000" w:rsidRPr="00000000">
        <w:rPr>
          <w:rFonts w:ascii="Arial" w:cs="Arial" w:eastAsia="Arial" w:hAnsi="Arial"/>
          <w:sz w:val="22"/>
          <w:szCs w:val="22"/>
          <w:rtl w:val="0"/>
        </w:rPr>
        <w:t xml:space="preserve">Additional information:</w:t>
      </w:r>
    </w:p>
    <w:p w:rsidR="00000000" w:rsidDel="00000000" w:rsidP="00000000" w:rsidRDefault="00000000" w:rsidRPr="00000000" w14:paraId="000004CE">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CF">
      <w:pPr>
        <w:rPr>
          <w:rFonts w:ascii="Arial" w:cs="Arial" w:eastAsia="Arial" w:hAnsi="Arial"/>
          <w:sz w:val="22"/>
          <w:szCs w:val="22"/>
        </w:rPr>
      </w:pPr>
      <w:r w:rsidDel="00000000" w:rsidR="00000000" w:rsidRPr="00000000">
        <w:rPr>
          <w:rFonts w:ascii="Arial" w:cs="Arial" w:eastAsia="Arial" w:hAnsi="Arial"/>
          <w:sz w:val="22"/>
          <w:szCs w:val="22"/>
          <w:rtl w:val="0"/>
        </w:rPr>
        <w:t xml:space="preserve">Detailed earthquake and tsunami information can be found at the website.</w:t>
      </w:r>
    </w:p>
    <w:p w:rsidR="00000000" w:rsidDel="00000000" w:rsidP="00000000" w:rsidRDefault="00000000" w:rsidRPr="00000000" w14:paraId="000004D0">
      <w:pPr>
        <w:rPr>
          <w:rFonts w:ascii="Arial" w:cs="Arial" w:eastAsia="Arial" w:hAnsi="Arial"/>
          <w:sz w:val="22"/>
          <w:szCs w:val="22"/>
        </w:rPr>
      </w:pPr>
      <w:r w:rsidDel="00000000" w:rsidR="00000000" w:rsidRPr="00000000">
        <w:rPr>
          <w:rFonts w:ascii="Arial" w:cs="Arial" w:eastAsia="Arial" w:hAnsi="Arial"/>
          <w:sz w:val="22"/>
          <w:szCs w:val="22"/>
          <w:rtl w:val="0"/>
        </w:rPr>
        <w:t xml:space="preserve">http://catac.ineter.gob.ni/</w:t>
      </w:r>
    </w:p>
    <w:p w:rsidR="00000000" w:rsidDel="00000000" w:rsidP="00000000" w:rsidRDefault="00000000" w:rsidRPr="00000000" w14:paraId="000004D1">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D2">
      <w:pPr>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4D3">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D4">
      <w:pPr>
        <w:rPr>
          <w:rFonts w:ascii="Arial" w:cs="Arial" w:eastAsia="Arial" w:hAnsi="Arial"/>
          <w:sz w:val="22"/>
          <w:szCs w:val="22"/>
        </w:rPr>
      </w:pPr>
      <w:r w:rsidDel="00000000" w:rsidR="00000000" w:rsidRPr="00000000">
        <w:rPr>
          <w:rFonts w:ascii="Arial" w:cs="Arial" w:eastAsia="Arial" w:hAnsi="Arial"/>
          <w:sz w:val="22"/>
          <w:szCs w:val="22"/>
          <w:rtl w:val="0"/>
        </w:rPr>
        <w:t xml:space="preserve">XXXXXXX THIS IS ONLY AN EXERCISE XXXXXXXXXXXXXXXXXXXXXXXXXXXXXXXXXXXXXXXXXXXXXXXXXXXXXXXXXXXXXXXXXXXXXX</w:t>
      </w:r>
    </w:p>
    <w:p w:rsidR="00000000" w:rsidDel="00000000" w:rsidP="00000000" w:rsidRDefault="00000000" w:rsidRPr="00000000" w14:paraId="000004D5">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D6">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D7">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D8">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D9">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DA">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DB">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DC">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DD">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DE">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DF">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E0">
      <w:pPr>
        <w:jc w:val="center"/>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731200" cy="3683000"/>
            <wp:effectExtent b="0" l="0" r="0" t="0"/>
            <wp:docPr id="900284367" name="image5.jpg"/>
            <a:graphic>
              <a:graphicData uri="http://schemas.openxmlformats.org/drawingml/2006/picture">
                <pic:pic>
                  <pic:nvPicPr>
                    <pic:cNvPr id="0" name="image5.jpg"/>
                    <pic:cNvPicPr preferRelativeResize="0"/>
                  </pic:nvPicPr>
                  <pic:blipFill>
                    <a:blip r:embed="rId63"/>
                    <a:srcRect b="0" l="0" r="0" t="0"/>
                    <a:stretch>
                      <a:fillRect/>
                    </a:stretch>
                  </pic:blipFill>
                  <pic:spPr>
                    <a:xfrm>
                      <a:off x="0" y="0"/>
                      <a:ext cx="5731200" cy="3683000"/>
                    </a:xfrm>
                    <a:prstGeom prst="rect"/>
                    <a:ln/>
                  </pic:spPr>
                </pic:pic>
              </a:graphicData>
            </a:graphic>
          </wp:inline>
        </w:drawing>
      </w:r>
      <w:r w:rsidDel="00000000" w:rsidR="00000000" w:rsidRPr="00000000">
        <w:rPr>
          <w:rtl w:val="0"/>
        </w:rPr>
      </w:r>
    </w:p>
    <w:p w:rsidR="00000000" w:rsidDel="00000000" w:rsidP="00000000" w:rsidRDefault="00000000" w:rsidRPr="00000000" w14:paraId="000004E1">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E2">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E3">
      <w:pPr>
        <w:jc w:val="center"/>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731200" cy="3695700"/>
            <wp:effectExtent b="0" l="0" r="0" t="0"/>
            <wp:docPr id="900284350" name="image12.jpg"/>
            <a:graphic>
              <a:graphicData uri="http://schemas.openxmlformats.org/drawingml/2006/picture">
                <pic:pic>
                  <pic:nvPicPr>
                    <pic:cNvPr id="0" name="image12.jpg"/>
                    <pic:cNvPicPr preferRelativeResize="0"/>
                  </pic:nvPicPr>
                  <pic:blipFill>
                    <a:blip r:embed="rId64"/>
                    <a:srcRect b="0" l="0" r="0" t="0"/>
                    <a:stretch>
                      <a:fillRect/>
                    </a:stretch>
                  </pic:blipFill>
                  <pic:spPr>
                    <a:xfrm>
                      <a:off x="0" y="0"/>
                      <a:ext cx="5731200" cy="3695700"/>
                    </a:xfrm>
                    <a:prstGeom prst="rect"/>
                    <a:ln/>
                  </pic:spPr>
                </pic:pic>
              </a:graphicData>
            </a:graphic>
          </wp:inline>
        </w:drawing>
      </w:r>
      <w:r w:rsidDel="00000000" w:rsidR="00000000" w:rsidRPr="00000000">
        <w:rPr>
          <w:rtl w:val="0"/>
        </w:rPr>
      </w:r>
    </w:p>
    <w:p w:rsidR="00000000" w:rsidDel="00000000" w:rsidP="00000000" w:rsidRDefault="00000000" w:rsidRPr="00000000" w14:paraId="000004E4">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E5">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E6">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E7">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E8">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E9">
      <w:pP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CATAC Message #4</w:t>
      </w:r>
    </w:p>
    <w:p w:rsidR="00000000" w:rsidDel="00000000" w:rsidP="00000000" w:rsidRDefault="00000000" w:rsidRPr="00000000" w14:paraId="000004EA">
      <w:pPr>
        <w:rPr/>
      </w:pPr>
      <w:r w:rsidDel="00000000" w:rsidR="00000000" w:rsidRPr="00000000">
        <w:rPr>
          <w:rtl w:val="0"/>
        </w:rPr>
        <w:t xml:space="preserve">-Time issued: 1639 UTC-</w:t>
      </w:r>
    </w:p>
    <w:p w:rsidR="00000000" w:rsidDel="00000000" w:rsidP="00000000" w:rsidRDefault="00000000" w:rsidRPr="00000000" w14:paraId="000004EB">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EC">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4ED">
      <w:pPr>
        <w:rPr>
          <w:rFonts w:ascii="Arial" w:cs="Arial" w:eastAsia="Arial" w:hAnsi="Arial"/>
          <w:sz w:val="22"/>
          <w:szCs w:val="22"/>
        </w:rPr>
      </w:pPr>
      <w:r w:rsidDel="00000000" w:rsidR="00000000" w:rsidRPr="00000000">
        <w:rPr>
          <w:rFonts w:ascii="Arial" w:cs="Arial" w:eastAsia="Arial" w:hAnsi="Arial"/>
          <w:sz w:val="22"/>
          <w:szCs w:val="22"/>
          <w:rtl w:val="0"/>
        </w:rPr>
        <w:t xml:space="preserve">¡This is just a test message sent by CATAC in support of Exercise CaribeWave 24!</w:t>
      </w:r>
    </w:p>
    <w:p w:rsidR="00000000" w:rsidDel="00000000" w:rsidP="00000000" w:rsidRDefault="00000000" w:rsidRPr="00000000" w14:paraId="000004EE">
      <w:pPr>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4EF">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F0">
      <w:pPr>
        <w:rPr>
          <w:rFonts w:ascii="Arial" w:cs="Arial" w:eastAsia="Arial" w:hAnsi="Arial"/>
          <w:sz w:val="22"/>
          <w:szCs w:val="22"/>
        </w:rPr>
      </w:pPr>
      <w:r w:rsidDel="00000000" w:rsidR="00000000" w:rsidRPr="00000000">
        <w:rPr>
          <w:rFonts w:ascii="Arial" w:cs="Arial" w:eastAsia="Arial" w:hAnsi="Arial"/>
          <w:sz w:val="22"/>
          <w:szCs w:val="22"/>
          <w:rtl w:val="0"/>
        </w:rPr>
        <w:t xml:space="preserve">Central America Tsunami Advisory Center - CATAC</w:t>
      </w:r>
    </w:p>
    <w:p w:rsidR="00000000" w:rsidDel="00000000" w:rsidP="00000000" w:rsidRDefault="00000000" w:rsidRPr="00000000" w14:paraId="000004F1">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F2">
      <w:pPr>
        <w:rPr>
          <w:rFonts w:ascii="Arial" w:cs="Arial" w:eastAsia="Arial" w:hAnsi="Arial"/>
          <w:sz w:val="22"/>
          <w:szCs w:val="22"/>
        </w:rPr>
      </w:pPr>
      <w:r w:rsidDel="00000000" w:rsidR="00000000" w:rsidRPr="00000000">
        <w:rPr>
          <w:rFonts w:ascii="Arial" w:cs="Arial" w:eastAsia="Arial" w:hAnsi="Arial"/>
          <w:sz w:val="22"/>
          <w:szCs w:val="22"/>
          <w:rtl w:val="0"/>
        </w:rPr>
        <w:t xml:space="preserve">XXXXXXX THIS IS JUST AN EXERCISE XXXXXXXXXXXXXXXXXXXXXXXXXXXXXXXXXXXXXXXXXXXXXXXXXXXXXXXXXXXXXXXXXXXX</w:t>
      </w:r>
    </w:p>
    <w:p w:rsidR="00000000" w:rsidDel="00000000" w:rsidP="00000000" w:rsidRDefault="00000000" w:rsidRPr="00000000" w14:paraId="000004F3">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F4">
      <w:pPr>
        <w:rPr>
          <w:rFonts w:ascii="Arial" w:cs="Arial" w:eastAsia="Arial" w:hAnsi="Arial"/>
          <w:sz w:val="22"/>
          <w:szCs w:val="22"/>
        </w:rPr>
      </w:pPr>
      <w:r w:rsidDel="00000000" w:rsidR="00000000" w:rsidRPr="00000000">
        <w:rPr>
          <w:rFonts w:ascii="Arial" w:cs="Arial" w:eastAsia="Arial" w:hAnsi="Arial"/>
          <w:sz w:val="22"/>
          <w:szCs w:val="22"/>
          <w:rtl w:val="0"/>
        </w:rPr>
        <w:t xml:space="preserve">        NOTICE  :       This message is published for information purposes only in support of</w:t>
      </w:r>
    </w:p>
    <w:p w:rsidR="00000000" w:rsidDel="00000000" w:rsidP="00000000" w:rsidRDefault="00000000" w:rsidRPr="00000000" w14:paraId="000004F5">
      <w:pPr>
        <w:rPr>
          <w:rFonts w:ascii="Arial" w:cs="Arial" w:eastAsia="Arial" w:hAnsi="Arial"/>
          <w:sz w:val="22"/>
          <w:szCs w:val="22"/>
        </w:rPr>
      </w:pPr>
      <w:r w:rsidDel="00000000" w:rsidR="00000000" w:rsidRPr="00000000">
        <w:rPr>
          <w:rFonts w:ascii="Arial" w:cs="Arial" w:eastAsia="Arial" w:hAnsi="Arial"/>
          <w:sz w:val="22"/>
          <w:szCs w:val="22"/>
          <w:rtl w:val="0"/>
        </w:rPr>
        <w:t xml:space="preserve">                        Central American countries. National authorities are responsible for determining</w:t>
      </w:r>
    </w:p>
    <w:p w:rsidR="00000000" w:rsidDel="00000000" w:rsidP="00000000" w:rsidRDefault="00000000" w:rsidRPr="00000000" w14:paraId="000004F6">
      <w:pPr>
        <w:rPr>
          <w:rFonts w:ascii="Arial" w:cs="Arial" w:eastAsia="Arial" w:hAnsi="Arial"/>
          <w:sz w:val="22"/>
          <w:szCs w:val="22"/>
        </w:rPr>
      </w:pPr>
      <w:r w:rsidDel="00000000" w:rsidR="00000000" w:rsidRPr="00000000">
        <w:rPr>
          <w:rFonts w:ascii="Arial" w:cs="Arial" w:eastAsia="Arial" w:hAnsi="Arial"/>
          <w:sz w:val="22"/>
          <w:szCs w:val="22"/>
          <w:rtl w:val="0"/>
        </w:rPr>
        <w:t xml:space="preserve">                        the level of alert and for taking appropriate measures for their country.</w:t>
      </w:r>
    </w:p>
    <w:p w:rsidR="00000000" w:rsidDel="00000000" w:rsidP="00000000" w:rsidRDefault="00000000" w:rsidRPr="00000000" w14:paraId="000004F7">
      <w:pPr>
        <w:rPr>
          <w:rFonts w:ascii="Arial" w:cs="Arial" w:eastAsia="Arial" w:hAnsi="Arial"/>
          <w:sz w:val="22"/>
          <w:szCs w:val="22"/>
        </w:rPr>
      </w:pPr>
      <w:r w:rsidDel="00000000" w:rsidR="00000000" w:rsidRPr="00000000">
        <w:rPr>
          <w:rFonts w:ascii="Arial" w:cs="Arial" w:eastAsia="Arial" w:hAnsi="Arial"/>
          <w:sz w:val="22"/>
          <w:szCs w:val="22"/>
          <w:rtl w:val="0"/>
        </w:rPr>
        <w:t xml:space="preserve">                        appropriate measures for their country.</w:t>
      </w:r>
    </w:p>
    <w:p w:rsidR="00000000" w:rsidDel="00000000" w:rsidP="00000000" w:rsidRDefault="00000000" w:rsidRPr="00000000" w14:paraId="000004F8">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F9">
      <w:pPr>
        <w:rPr>
          <w:rFonts w:ascii="Arial" w:cs="Arial" w:eastAsia="Arial" w:hAnsi="Arial"/>
          <w:sz w:val="22"/>
          <w:szCs w:val="22"/>
        </w:rPr>
      </w:pPr>
      <w:r w:rsidDel="00000000" w:rsidR="00000000" w:rsidRPr="00000000">
        <w:rPr>
          <w:rFonts w:ascii="Arial" w:cs="Arial" w:eastAsia="Arial" w:hAnsi="Arial"/>
          <w:sz w:val="22"/>
          <w:szCs w:val="22"/>
          <w:rtl w:val="0"/>
        </w:rPr>
        <w:t xml:space="preserve">Tsunami Bulletin N° 04</w:t>
      </w:r>
    </w:p>
    <w:p w:rsidR="00000000" w:rsidDel="00000000" w:rsidP="00000000" w:rsidRDefault="00000000" w:rsidRPr="00000000" w14:paraId="000004FA">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FB">
      <w:pPr>
        <w:rPr>
          <w:rFonts w:ascii="Arial" w:cs="Arial" w:eastAsia="Arial" w:hAnsi="Arial"/>
          <w:sz w:val="22"/>
          <w:szCs w:val="22"/>
        </w:rPr>
      </w:pPr>
      <w:r w:rsidDel="00000000" w:rsidR="00000000" w:rsidRPr="00000000">
        <w:rPr>
          <w:rFonts w:ascii="Arial" w:cs="Arial" w:eastAsia="Arial" w:hAnsi="Arial"/>
          <w:sz w:val="22"/>
          <w:szCs w:val="22"/>
          <w:rtl w:val="0"/>
        </w:rPr>
        <w:t xml:space="preserve">Issued:         2024-03-21 10:00 Central American Time</w:t>
      </w:r>
    </w:p>
    <w:p w:rsidR="00000000" w:rsidDel="00000000" w:rsidP="00000000" w:rsidRDefault="00000000" w:rsidRPr="00000000" w14:paraId="000004FC">
      <w:pPr>
        <w:rPr>
          <w:rFonts w:ascii="Arial" w:cs="Arial" w:eastAsia="Arial" w:hAnsi="Arial"/>
          <w:sz w:val="22"/>
          <w:szCs w:val="22"/>
        </w:rPr>
      </w:pPr>
      <w:r w:rsidDel="00000000" w:rsidR="00000000" w:rsidRPr="00000000">
        <w:rPr>
          <w:rFonts w:ascii="Arial" w:cs="Arial" w:eastAsia="Arial" w:hAnsi="Arial"/>
          <w:sz w:val="22"/>
          <w:szCs w:val="22"/>
          <w:rtl w:val="0"/>
        </w:rPr>
        <w:t xml:space="preserve">                        2024-03-21 11:00 Panama Time</w:t>
      </w:r>
    </w:p>
    <w:p w:rsidR="00000000" w:rsidDel="00000000" w:rsidP="00000000" w:rsidRDefault="00000000" w:rsidRPr="00000000" w14:paraId="000004FD">
      <w:pPr>
        <w:rPr>
          <w:rFonts w:ascii="Arial" w:cs="Arial" w:eastAsia="Arial" w:hAnsi="Arial"/>
          <w:sz w:val="22"/>
          <w:szCs w:val="22"/>
        </w:rPr>
      </w:pPr>
      <w:r w:rsidDel="00000000" w:rsidR="00000000" w:rsidRPr="00000000">
        <w:rPr>
          <w:rFonts w:ascii="Arial" w:cs="Arial" w:eastAsia="Arial" w:hAnsi="Arial"/>
          <w:sz w:val="22"/>
          <w:szCs w:val="22"/>
          <w:rtl w:val="0"/>
        </w:rPr>
        <w:t xml:space="preserve">                        2024-03-21 16:00 UTC Time</w:t>
      </w:r>
    </w:p>
    <w:p w:rsidR="00000000" w:rsidDel="00000000" w:rsidP="00000000" w:rsidRDefault="00000000" w:rsidRPr="00000000" w14:paraId="000004FE">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4FF">
      <w:pPr>
        <w:rPr>
          <w:rFonts w:ascii="Arial" w:cs="Arial" w:eastAsia="Arial" w:hAnsi="Arial"/>
          <w:sz w:val="22"/>
          <w:szCs w:val="22"/>
        </w:rPr>
      </w:pPr>
      <w:r w:rsidDel="00000000" w:rsidR="00000000" w:rsidRPr="00000000">
        <w:rPr>
          <w:rFonts w:ascii="Arial" w:cs="Arial" w:eastAsia="Arial" w:hAnsi="Arial"/>
          <w:sz w:val="22"/>
          <w:szCs w:val="22"/>
          <w:rtl w:val="0"/>
        </w:rPr>
        <w:t xml:space="preserve">A tsunami warning is in effect for the coastal areas of Central American countries.</w:t>
      </w:r>
    </w:p>
    <w:p w:rsidR="00000000" w:rsidDel="00000000" w:rsidP="00000000" w:rsidRDefault="00000000" w:rsidRPr="00000000" w14:paraId="00000500">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01">
      <w:pPr>
        <w:rPr>
          <w:rFonts w:ascii="Arial" w:cs="Arial" w:eastAsia="Arial" w:hAnsi="Arial"/>
          <w:sz w:val="22"/>
          <w:szCs w:val="22"/>
        </w:rPr>
      </w:pPr>
      <w:r w:rsidDel="00000000" w:rsidR="00000000" w:rsidRPr="00000000">
        <w:rPr>
          <w:rFonts w:ascii="Arial" w:cs="Arial" w:eastAsia="Arial" w:hAnsi="Arial"/>
          <w:sz w:val="22"/>
          <w:szCs w:val="22"/>
          <w:rtl w:val="0"/>
        </w:rPr>
        <w:t xml:space="preserve">An earthquake has occurred with the following parameters:</w:t>
      </w:r>
    </w:p>
    <w:p w:rsidR="00000000" w:rsidDel="00000000" w:rsidP="00000000" w:rsidRDefault="00000000" w:rsidRPr="00000000" w14:paraId="00000502">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03">
      <w:pPr>
        <w:rPr>
          <w:rFonts w:ascii="Arial" w:cs="Arial" w:eastAsia="Arial" w:hAnsi="Arial"/>
          <w:sz w:val="22"/>
          <w:szCs w:val="22"/>
        </w:rPr>
      </w:pPr>
      <w:r w:rsidDel="00000000" w:rsidR="00000000" w:rsidRPr="00000000">
        <w:rPr>
          <w:rFonts w:ascii="Arial" w:cs="Arial" w:eastAsia="Arial" w:hAnsi="Arial"/>
          <w:sz w:val="22"/>
          <w:szCs w:val="22"/>
          <w:rtl w:val="0"/>
        </w:rPr>
        <w:t xml:space="preserve">Magnitude               : 8.5</w:t>
      </w:r>
    </w:p>
    <w:p w:rsidR="00000000" w:rsidDel="00000000" w:rsidP="00000000" w:rsidRDefault="00000000" w:rsidRPr="00000000" w14:paraId="00000504">
      <w:pPr>
        <w:rPr>
          <w:rFonts w:ascii="Arial" w:cs="Arial" w:eastAsia="Arial" w:hAnsi="Arial"/>
          <w:sz w:val="22"/>
          <w:szCs w:val="22"/>
        </w:rPr>
      </w:pPr>
      <w:r w:rsidDel="00000000" w:rsidR="00000000" w:rsidRPr="00000000">
        <w:rPr>
          <w:rFonts w:ascii="Arial" w:cs="Arial" w:eastAsia="Arial" w:hAnsi="Arial"/>
          <w:sz w:val="22"/>
          <w:szCs w:val="22"/>
          <w:rtl w:val="0"/>
        </w:rPr>
        <w:t xml:space="preserve">Date                    : 21/03/2024</w:t>
      </w:r>
    </w:p>
    <w:p w:rsidR="00000000" w:rsidDel="00000000" w:rsidP="00000000" w:rsidRDefault="00000000" w:rsidRPr="00000000" w14:paraId="00000505">
      <w:pPr>
        <w:rPr>
          <w:rFonts w:ascii="Arial" w:cs="Arial" w:eastAsia="Arial" w:hAnsi="Arial"/>
          <w:sz w:val="22"/>
          <w:szCs w:val="22"/>
        </w:rPr>
      </w:pPr>
      <w:r w:rsidDel="00000000" w:rsidR="00000000" w:rsidRPr="00000000">
        <w:rPr>
          <w:rFonts w:ascii="Arial" w:cs="Arial" w:eastAsia="Arial" w:hAnsi="Arial"/>
          <w:sz w:val="22"/>
          <w:szCs w:val="22"/>
          <w:rtl w:val="0"/>
        </w:rPr>
        <w:t xml:space="preserve">Time                            : 09:00 Central American Time, 10:00 Panama Time, 15:00 UTC Time</w:t>
      </w:r>
    </w:p>
    <w:p w:rsidR="00000000" w:rsidDel="00000000" w:rsidP="00000000" w:rsidRDefault="00000000" w:rsidRPr="00000000" w14:paraId="00000506">
      <w:pPr>
        <w:rPr>
          <w:rFonts w:ascii="Arial" w:cs="Arial" w:eastAsia="Arial" w:hAnsi="Arial"/>
          <w:sz w:val="22"/>
          <w:szCs w:val="22"/>
        </w:rPr>
      </w:pPr>
      <w:r w:rsidDel="00000000" w:rsidR="00000000" w:rsidRPr="00000000">
        <w:rPr>
          <w:rFonts w:ascii="Arial" w:cs="Arial" w:eastAsia="Arial" w:hAnsi="Arial"/>
          <w:sz w:val="22"/>
          <w:szCs w:val="22"/>
          <w:rtl w:val="0"/>
        </w:rPr>
        <w:t xml:space="preserve">Latitude                :  9.80 N</w:t>
      </w:r>
    </w:p>
    <w:p w:rsidR="00000000" w:rsidDel="00000000" w:rsidP="00000000" w:rsidRDefault="00000000" w:rsidRPr="00000000" w14:paraId="00000507">
      <w:pPr>
        <w:rPr>
          <w:rFonts w:ascii="Arial" w:cs="Arial" w:eastAsia="Arial" w:hAnsi="Arial"/>
          <w:sz w:val="22"/>
          <w:szCs w:val="22"/>
        </w:rPr>
      </w:pPr>
      <w:r w:rsidDel="00000000" w:rsidR="00000000" w:rsidRPr="00000000">
        <w:rPr>
          <w:rFonts w:ascii="Arial" w:cs="Arial" w:eastAsia="Arial" w:hAnsi="Arial"/>
          <w:sz w:val="22"/>
          <w:szCs w:val="22"/>
          <w:rtl w:val="0"/>
        </w:rPr>
        <w:t xml:space="preserve">Longitude               : 77.75 O</w:t>
      </w:r>
    </w:p>
    <w:p w:rsidR="00000000" w:rsidDel="00000000" w:rsidP="00000000" w:rsidRDefault="00000000" w:rsidRPr="00000000" w14:paraId="00000508">
      <w:pPr>
        <w:rPr>
          <w:rFonts w:ascii="Arial" w:cs="Arial" w:eastAsia="Arial" w:hAnsi="Arial"/>
          <w:sz w:val="22"/>
          <w:szCs w:val="22"/>
        </w:rPr>
      </w:pPr>
      <w:r w:rsidDel="00000000" w:rsidR="00000000" w:rsidRPr="00000000">
        <w:rPr>
          <w:rFonts w:ascii="Arial" w:cs="Arial" w:eastAsia="Arial" w:hAnsi="Arial"/>
          <w:sz w:val="22"/>
          <w:szCs w:val="22"/>
          <w:rtl w:val="0"/>
        </w:rPr>
        <w:t xml:space="preserve">Depth                   : 25 Km</w:t>
      </w:r>
    </w:p>
    <w:p w:rsidR="00000000" w:rsidDel="00000000" w:rsidP="00000000" w:rsidRDefault="00000000" w:rsidRPr="00000000" w14:paraId="00000509">
      <w:pPr>
        <w:rPr>
          <w:rFonts w:ascii="Arial" w:cs="Arial" w:eastAsia="Arial" w:hAnsi="Arial"/>
          <w:sz w:val="22"/>
          <w:szCs w:val="22"/>
        </w:rPr>
      </w:pPr>
      <w:r w:rsidDel="00000000" w:rsidR="00000000" w:rsidRPr="00000000">
        <w:rPr>
          <w:rFonts w:ascii="Arial" w:cs="Arial" w:eastAsia="Arial" w:hAnsi="Arial"/>
          <w:sz w:val="22"/>
          <w:szCs w:val="22"/>
          <w:rtl w:val="0"/>
        </w:rPr>
        <w:t xml:space="preserve">Location        : Near the North Coast of Colombia</w:t>
      </w:r>
    </w:p>
    <w:p w:rsidR="00000000" w:rsidDel="00000000" w:rsidP="00000000" w:rsidRDefault="00000000" w:rsidRPr="00000000" w14:paraId="0000050A">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0B">
      <w:pPr>
        <w:rPr>
          <w:rFonts w:ascii="Arial" w:cs="Arial" w:eastAsia="Arial" w:hAnsi="Arial"/>
          <w:sz w:val="22"/>
          <w:szCs w:val="22"/>
        </w:rPr>
      </w:pPr>
      <w:r w:rsidDel="00000000" w:rsidR="00000000" w:rsidRPr="00000000">
        <w:rPr>
          <w:rFonts w:ascii="Arial" w:cs="Arial" w:eastAsia="Arial" w:hAnsi="Arial"/>
          <w:sz w:val="22"/>
          <w:szCs w:val="22"/>
          <w:rtl w:val="0"/>
        </w:rPr>
        <w:t xml:space="preserve">Evaluation:</w:t>
      </w:r>
    </w:p>
    <w:p w:rsidR="00000000" w:rsidDel="00000000" w:rsidP="00000000" w:rsidRDefault="00000000" w:rsidRPr="00000000" w14:paraId="0000050C">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0D">
      <w:pPr>
        <w:rPr>
          <w:rFonts w:ascii="Arial" w:cs="Arial" w:eastAsia="Arial" w:hAnsi="Arial"/>
          <w:sz w:val="22"/>
          <w:szCs w:val="22"/>
        </w:rPr>
      </w:pPr>
      <w:r w:rsidDel="00000000" w:rsidR="00000000" w:rsidRPr="00000000">
        <w:rPr>
          <w:rFonts w:ascii="Arial" w:cs="Arial" w:eastAsia="Arial" w:hAnsi="Arial"/>
          <w:sz w:val="22"/>
          <w:szCs w:val="22"/>
          <w:rtl w:val="0"/>
        </w:rPr>
        <w:t xml:space="preserve">A tsunami was produced which will affets or will affect the Caribbean coasts of  Panamá, Costa Rica, Nicaragua, Honduras and Guatemala.</w:t>
      </w:r>
    </w:p>
    <w:p w:rsidR="00000000" w:rsidDel="00000000" w:rsidP="00000000" w:rsidRDefault="00000000" w:rsidRPr="00000000" w14:paraId="0000050E">
      <w:pPr>
        <w:rPr>
          <w:rFonts w:ascii="Arial" w:cs="Arial" w:eastAsia="Arial" w:hAnsi="Arial"/>
          <w:sz w:val="22"/>
          <w:szCs w:val="22"/>
        </w:rPr>
      </w:pPr>
      <w:r w:rsidDel="00000000" w:rsidR="00000000" w:rsidRPr="00000000">
        <w:rPr>
          <w:rFonts w:ascii="Arial" w:cs="Arial" w:eastAsia="Arial" w:hAnsi="Arial"/>
          <w:sz w:val="22"/>
          <w:szCs w:val="22"/>
          <w:rtl w:val="0"/>
        </w:rPr>
        <w:t xml:space="preserve">Authorities should take actions corresponding to their response plans.</w:t>
      </w:r>
    </w:p>
    <w:p w:rsidR="00000000" w:rsidDel="00000000" w:rsidP="00000000" w:rsidRDefault="00000000" w:rsidRPr="00000000" w14:paraId="0000050F">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10">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11">
      <w:pPr>
        <w:rPr>
          <w:rFonts w:ascii="Arial" w:cs="Arial" w:eastAsia="Arial" w:hAnsi="Arial"/>
          <w:sz w:val="22"/>
          <w:szCs w:val="22"/>
        </w:rPr>
      </w:pPr>
      <w:r w:rsidDel="00000000" w:rsidR="00000000" w:rsidRPr="00000000">
        <w:rPr>
          <w:rFonts w:ascii="Arial" w:cs="Arial" w:eastAsia="Arial" w:hAnsi="Arial"/>
          <w:sz w:val="22"/>
          <w:szCs w:val="22"/>
          <w:rtl w:val="0"/>
        </w:rPr>
        <w:t xml:space="preserve">Tsunami simulation results:</w:t>
      </w:r>
    </w:p>
    <w:p w:rsidR="00000000" w:rsidDel="00000000" w:rsidP="00000000" w:rsidRDefault="00000000" w:rsidRPr="00000000" w14:paraId="00000512">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13">
      <w:pPr>
        <w:rPr>
          <w:rFonts w:ascii="Arial" w:cs="Arial" w:eastAsia="Arial" w:hAnsi="Arial"/>
          <w:sz w:val="22"/>
          <w:szCs w:val="22"/>
        </w:rPr>
      </w:pPr>
      <w:r w:rsidDel="00000000" w:rsidR="00000000" w:rsidRPr="00000000">
        <w:rPr>
          <w:rFonts w:ascii="Arial" w:cs="Arial" w:eastAsia="Arial" w:hAnsi="Arial"/>
          <w:sz w:val="22"/>
          <w:szCs w:val="22"/>
          <w:rtl w:val="0"/>
        </w:rPr>
        <w:t xml:space="preserve">Estimated Time of Arrival (ETA) in local time and Maximum Height (AM) of tsunami waves,</w:t>
      </w:r>
    </w:p>
    <w:p w:rsidR="00000000" w:rsidDel="00000000" w:rsidP="00000000" w:rsidRDefault="00000000" w:rsidRPr="00000000" w14:paraId="00000514">
      <w:pPr>
        <w:rPr>
          <w:rFonts w:ascii="Arial" w:cs="Arial" w:eastAsia="Arial" w:hAnsi="Arial"/>
          <w:sz w:val="22"/>
          <w:szCs w:val="22"/>
        </w:rPr>
      </w:pPr>
      <w:r w:rsidDel="00000000" w:rsidR="00000000" w:rsidRPr="00000000">
        <w:rPr>
          <w:rFonts w:ascii="Arial" w:cs="Arial" w:eastAsia="Arial" w:hAnsi="Arial"/>
          <w:sz w:val="22"/>
          <w:szCs w:val="22"/>
          <w:rtl w:val="0"/>
        </w:rPr>
        <w:t xml:space="preserve">at different forecast points:</w:t>
      </w:r>
    </w:p>
    <w:p w:rsidR="00000000" w:rsidDel="00000000" w:rsidP="00000000" w:rsidRDefault="00000000" w:rsidRPr="00000000" w14:paraId="00000515">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16">
      <w:pPr>
        <w:rPr>
          <w:rFonts w:ascii="Arial" w:cs="Arial" w:eastAsia="Arial" w:hAnsi="Arial"/>
          <w:sz w:val="22"/>
          <w:szCs w:val="22"/>
        </w:rPr>
      </w:pPr>
      <w:r w:rsidDel="00000000" w:rsidR="00000000" w:rsidRPr="00000000">
        <w:rPr>
          <w:rFonts w:ascii="Arial" w:cs="Arial" w:eastAsia="Arial" w:hAnsi="Arial"/>
          <w:sz w:val="22"/>
          <w:szCs w:val="22"/>
          <w:rtl w:val="0"/>
        </w:rPr>
        <w:t xml:space="preserve">Site                            Country       ETA (Local Time)   AM(m)</w:t>
      </w:r>
    </w:p>
    <w:p w:rsidR="00000000" w:rsidDel="00000000" w:rsidP="00000000" w:rsidRDefault="00000000" w:rsidRPr="00000000" w14:paraId="00000517">
      <w:pPr>
        <w:rPr>
          <w:rFonts w:ascii="Arial" w:cs="Arial" w:eastAsia="Arial" w:hAnsi="Arial"/>
          <w:sz w:val="22"/>
          <w:szCs w:val="22"/>
        </w:rPr>
      </w:pPr>
      <w:r w:rsidDel="00000000" w:rsidR="00000000" w:rsidRPr="00000000">
        <w:rPr>
          <w:rFonts w:ascii="Arial" w:cs="Arial" w:eastAsia="Arial" w:hAnsi="Arial"/>
          <w:sz w:val="22"/>
          <w:szCs w:val="22"/>
          <w:rtl w:val="0"/>
        </w:rPr>
        <w:t xml:space="preserve">San Blas                        Panamá       21/3/2024 10:03:30  36.21</w:t>
      </w:r>
    </w:p>
    <w:p w:rsidR="00000000" w:rsidDel="00000000" w:rsidP="00000000" w:rsidRDefault="00000000" w:rsidRPr="00000000" w14:paraId="00000518">
      <w:pPr>
        <w:rPr>
          <w:rFonts w:ascii="Arial" w:cs="Arial" w:eastAsia="Arial" w:hAnsi="Arial"/>
          <w:sz w:val="22"/>
          <w:szCs w:val="22"/>
        </w:rPr>
      </w:pPr>
      <w:r w:rsidDel="00000000" w:rsidR="00000000" w:rsidRPr="00000000">
        <w:rPr>
          <w:rFonts w:ascii="Arial" w:cs="Arial" w:eastAsia="Arial" w:hAnsi="Arial"/>
          <w:sz w:val="22"/>
          <w:szCs w:val="22"/>
          <w:rtl w:val="0"/>
        </w:rPr>
        <w:t xml:space="preserve">Turtle Island           Panamá       21/3/2024 10:07:45  28.26</w:t>
      </w:r>
    </w:p>
    <w:p w:rsidR="00000000" w:rsidDel="00000000" w:rsidP="00000000" w:rsidRDefault="00000000" w:rsidRPr="00000000" w14:paraId="00000519">
      <w:pPr>
        <w:rPr>
          <w:rFonts w:ascii="Arial" w:cs="Arial" w:eastAsia="Arial" w:hAnsi="Arial"/>
          <w:sz w:val="22"/>
          <w:szCs w:val="22"/>
        </w:rPr>
      </w:pPr>
      <w:r w:rsidDel="00000000" w:rsidR="00000000" w:rsidRPr="00000000">
        <w:rPr>
          <w:rFonts w:ascii="Arial" w:cs="Arial" w:eastAsia="Arial" w:hAnsi="Arial"/>
          <w:sz w:val="22"/>
          <w:szCs w:val="22"/>
          <w:rtl w:val="0"/>
        </w:rPr>
        <w:t xml:space="preserve">Isla Grande                     Panamá       21/3/2024 10:07:45  28.26</w:t>
      </w:r>
    </w:p>
    <w:p w:rsidR="00000000" w:rsidDel="00000000" w:rsidP="00000000" w:rsidRDefault="00000000" w:rsidRPr="00000000" w14:paraId="0000051A">
      <w:pPr>
        <w:rPr>
          <w:rFonts w:ascii="Arial" w:cs="Arial" w:eastAsia="Arial" w:hAnsi="Arial"/>
          <w:sz w:val="22"/>
          <w:szCs w:val="22"/>
        </w:rPr>
      </w:pPr>
      <w:r w:rsidDel="00000000" w:rsidR="00000000" w:rsidRPr="00000000">
        <w:rPr>
          <w:rFonts w:ascii="Arial" w:cs="Arial" w:eastAsia="Arial" w:hAnsi="Arial"/>
          <w:sz w:val="22"/>
          <w:szCs w:val="22"/>
          <w:rtl w:val="0"/>
        </w:rPr>
        <w:t xml:space="preserve">Colón                           Panamá       21/3/2024 10:18:15  23.39</w:t>
      </w:r>
    </w:p>
    <w:p w:rsidR="00000000" w:rsidDel="00000000" w:rsidP="00000000" w:rsidRDefault="00000000" w:rsidRPr="00000000" w14:paraId="0000051B">
      <w:pPr>
        <w:rPr>
          <w:rFonts w:ascii="Arial" w:cs="Arial" w:eastAsia="Arial" w:hAnsi="Arial"/>
          <w:sz w:val="22"/>
          <w:szCs w:val="22"/>
        </w:rPr>
      </w:pPr>
      <w:r w:rsidDel="00000000" w:rsidR="00000000" w:rsidRPr="00000000">
        <w:rPr>
          <w:rFonts w:ascii="Arial" w:cs="Arial" w:eastAsia="Arial" w:hAnsi="Arial"/>
          <w:sz w:val="22"/>
          <w:szCs w:val="22"/>
          <w:rtl w:val="0"/>
        </w:rPr>
        <w:t xml:space="preserve">Limón                           Costa Rica   21/3/2024 09:49:15   5.65</w:t>
      </w:r>
    </w:p>
    <w:p w:rsidR="00000000" w:rsidDel="00000000" w:rsidP="00000000" w:rsidRDefault="00000000" w:rsidRPr="00000000" w14:paraId="0000051C">
      <w:pPr>
        <w:rPr>
          <w:rFonts w:ascii="Arial" w:cs="Arial" w:eastAsia="Arial" w:hAnsi="Arial"/>
          <w:sz w:val="22"/>
          <w:szCs w:val="22"/>
        </w:rPr>
      </w:pPr>
      <w:r w:rsidDel="00000000" w:rsidR="00000000" w:rsidRPr="00000000">
        <w:rPr>
          <w:rFonts w:ascii="Arial" w:cs="Arial" w:eastAsia="Arial" w:hAnsi="Arial"/>
          <w:sz w:val="22"/>
          <w:szCs w:val="22"/>
          <w:rtl w:val="0"/>
        </w:rPr>
        <w:t xml:space="preserve">Corn Island                     Nicaragua    21/3/2024 10:13:15   4.46</w:t>
      </w:r>
    </w:p>
    <w:p w:rsidR="00000000" w:rsidDel="00000000" w:rsidP="00000000" w:rsidRDefault="00000000" w:rsidRPr="00000000" w14:paraId="0000051D">
      <w:pPr>
        <w:rPr>
          <w:rFonts w:ascii="Arial" w:cs="Arial" w:eastAsia="Arial" w:hAnsi="Arial"/>
          <w:sz w:val="22"/>
          <w:szCs w:val="22"/>
        </w:rPr>
      </w:pPr>
      <w:r w:rsidDel="00000000" w:rsidR="00000000" w:rsidRPr="00000000">
        <w:rPr>
          <w:rFonts w:ascii="Arial" w:cs="Arial" w:eastAsia="Arial" w:hAnsi="Arial"/>
          <w:sz w:val="22"/>
          <w:szCs w:val="22"/>
          <w:rtl w:val="0"/>
        </w:rPr>
        <w:t xml:space="preserve">Atlántico Sur           Nicaragua    21/3/2024 10:17:30   4.09</w:t>
      </w:r>
    </w:p>
    <w:p w:rsidR="00000000" w:rsidDel="00000000" w:rsidP="00000000" w:rsidRDefault="00000000" w:rsidRPr="00000000" w14:paraId="0000051E">
      <w:pPr>
        <w:rPr>
          <w:rFonts w:ascii="Arial" w:cs="Arial" w:eastAsia="Arial" w:hAnsi="Arial"/>
          <w:sz w:val="22"/>
          <w:szCs w:val="22"/>
        </w:rPr>
      </w:pPr>
      <w:r w:rsidDel="00000000" w:rsidR="00000000" w:rsidRPr="00000000">
        <w:rPr>
          <w:rFonts w:ascii="Arial" w:cs="Arial" w:eastAsia="Arial" w:hAnsi="Arial"/>
          <w:sz w:val="22"/>
          <w:szCs w:val="22"/>
          <w:rtl w:val="0"/>
        </w:rPr>
        <w:t xml:space="preserve">San Juan de Nicaragua   Nicaragua    21/3/2024 10:14:00   2.64</w:t>
      </w:r>
    </w:p>
    <w:p w:rsidR="00000000" w:rsidDel="00000000" w:rsidP="00000000" w:rsidRDefault="00000000" w:rsidRPr="00000000" w14:paraId="0000051F">
      <w:pPr>
        <w:rPr>
          <w:rFonts w:ascii="Arial" w:cs="Arial" w:eastAsia="Arial" w:hAnsi="Arial"/>
          <w:sz w:val="22"/>
          <w:szCs w:val="22"/>
        </w:rPr>
      </w:pPr>
      <w:r w:rsidDel="00000000" w:rsidR="00000000" w:rsidRPr="00000000">
        <w:rPr>
          <w:rFonts w:ascii="Arial" w:cs="Arial" w:eastAsia="Arial" w:hAnsi="Arial"/>
          <w:sz w:val="22"/>
          <w:szCs w:val="22"/>
          <w:rtl w:val="0"/>
        </w:rPr>
        <w:t xml:space="preserve">Litle Corn Island       Nicaragua    21/3/2024 10:19:45   3.00</w:t>
      </w:r>
    </w:p>
    <w:p w:rsidR="00000000" w:rsidDel="00000000" w:rsidP="00000000" w:rsidRDefault="00000000" w:rsidRPr="00000000" w14:paraId="00000520">
      <w:pPr>
        <w:rPr>
          <w:rFonts w:ascii="Arial" w:cs="Arial" w:eastAsia="Arial" w:hAnsi="Arial"/>
          <w:sz w:val="22"/>
          <w:szCs w:val="22"/>
        </w:rPr>
      </w:pPr>
      <w:r w:rsidDel="00000000" w:rsidR="00000000" w:rsidRPr="00000000">
        <w:rPr>
          <w:rFonts w:ascii="Arial" w:cs="Arial" w:eastAsia="Arial" w:hAnsi="Arial"/>
          <w:sz w:val="22"/>
          <w:szCs w:val="22"/>
          <w:rtl w:val="0"/>
        </w:rPr>
        <w:t xml:space="preserve">Bocas del Toro          Panamá       21/3/2024 10:48:30   6.68</w:t>
      </w:r>
    </w:p>
    <w:p w:rsidR="00000000" w:rsidDel="00000000" w:rsidP="00000000" w:rsidRDefault="00000000" w:rsidRPr="00000000" w14:paraId="00000521">
      <w:pPr>
        <w:rPr>
          <w:rFonts w:ascii="Arial" w:cs="Arial" w:eastAsia="Arial" w:hAnsi="Arial"/>
          <w:sz w:val="22"/>
          <w:szCs w:val="22"/>
        </w:rPr>
      </w:pPr>
      <w:r w:rsidDel="00000000" w:rsidR="00000000" w:rsidRPr="00000000">
        <w:rPr>
          <w:rFonts w:ascii="Arial" w:cs="Arial" w:eastAsia="Arial" w:hAnsi="Arial"/>
          <w:sz w:val="22"/>
          <w:szCs w:val="22"/>
          <w:rtl w:val="0"/>
        </w:rPr>
        <w:t xml:space="preserve">Cayos de Honduras       Honduras     21/3/2024 12:19:30   2.31</w:t>
      </w:r>
    </w:p>
    <w:p w:rsidR="00000000" w:rsidDel="00000000" w:rsidP="00000000" w:rsidRDefault="00000000" w:rsidRPr="00000000" w14:paraId="00000522">
      <w:pPr>
        <w:rPr>
          <w:rFonts w:ascii="Arial" w:cs="Arial" w:eastAsia="Arial" w:hAnsi="Arial"/>
          <w:sz w:val="22"/>
          <w:szCs w:val="22"/>
        </w:rPr>
      </w:pPr>
      <w:r w:rsidDel="00000000" w:rsidR="00000000" w:rsidRPr="00000000">
        <w:rPr>
          <w:rFonts w:ascii="Arial" w:cs="Arial" w:eastAsia="Arial" w:hAnsi="Arial"/>
          <w:sz w:val="22"/>
          <w:szCs w:val="22"/>
          <w:rtl w:val="0"/>
        </w:rPr>
        <w:t xml:space="preserve">Atlántico Norte         Nicaragua    21/3/2024 12:05:00   3.09</w:t>
      </w:r>
    </w:p>
    <w:p w:rsidR="00000000" w:rsidDel="00000000" w:rsidP="00000000" w:rsidRDefault="00000000" w:rsidRPr="00000000" w14:paraId="00000523">
      <w:pPr>
        <w:rPr>
          <w:rFonts w:ascii="Arial" w:cs="Arial" w:eastAsia="Arial" w:hAnsi="Arial"/>
          <w:sz w:val="22"/>
          <w:szCs w:val="22"/>
        </w:rPr>
      </w:pPr>
      <w:r w:rsidDel="00000000" w:rsidR="00000000" w:rsidRPr="00000000">
        <w:rPr>
          <w:rFonts w:ascii="Arial" w:cs="Arial" w:eastAsia="Arial" w:hAnsi="Arial"/>
          <w:sz w:val="22"/>
          <w:szCs w:val="22"/>
          <w:rtl w:val="0"/>
        </w:rPr>
        <w:t xml:space="preserve">Cayos Misquitos         Nicaragua    21/3/2024 11:46:15   2.00</w:t>
      </w:r>
    </w:p>
    <w:p w:rsidR="00000000" w:rsidDel="00000000" w:rsidP="00000000" w:rsidRDefault="00000000" w:rsidRPr="00000000" w14:paraId="00000524">
      <w:pPr>
        <w:rPr>
          <w:rFonts w:ascii="Arial" w:cs="Arial" w:eastAsia="Arial" w:hAnsi="Arial"/>
          <w:sz w:val="22"/>
          <w:szCs w:val="22"/>
        </w:rPr>
      </w:pPr>
      <w:r w:rsidDel="00000000" w:rsidR="00000000" w:rsidRPr="00000000">
        <w:rPr>
          <w:rFonts w:ascii="Arial" w:cs="Arial" w:eastAsia="Arial" w:hAnsi="Arial"/>
          <w:sz w:val="22"/>
          <w:szCs w:val="22"/>
          <w:rtl w:val="0"/>
        </w:rPr>
        <w:t xml:space="preserve">Cabo Gracias a Dios     Honduras     21/3/2024 12:53:30   1.88</w:t>
      </w:r>
    </w:p>
    <w:p w:rsidR="00000000" w:rsidDel="00000000" w:rsidP="00000000" w:rsidRDefault="00000000" w:rsidRPr="00000000" w14:paraId="00000525">
      <w:pPr>
        <w:rPr>
          <w:rFonts w:ascii="Arial" w:cs="Arial" w:eastAsia="Arial" w:hAnsi="Arial"/>
          <w:sz w:val="22"/>
          <w:szCs w:val="22"/>
        </w:rPr>
      </w:pPr>
      <w:r w:rsidDel="00000000" w:rsidR="00000000" w:rsidRPr="00000000">
        <w:rPr>
          <w:rFonts w:ascii="Arial" w:cs="Arial" w:eastAsia="Arial" w:hAnsi="Arial"/>
          <w:sz w:val="22"/>
          <w:szCs w:val="22"/>
          <w:rtl w:val="0"/>
        </w:rPr>
        <w:t xml:space="preserve">Atlántida                       Honduras     21/3/2024 14:35:30   1.22</w:t>
      </w:r>
    </w:p>
    <w:p w:rsidR="00000000" w:rsidDel="00000000" w:rsidP="00000000" w:rsidRDefault="00000000" w:rsidRPr="00000000" w14:paraId="00000526">
      <w:pPr>
        <w:rPr>
          <w:rFonts w:ascii="Arial" w:cs="Arial" w:eastAsia="Arial" w:hAnsi="Arial"/>
          <w:sz w:val="22"/>
          <w:szCs w:val="22"/>
        </w:rPr>
      </w:pPr>
      <w:r w:rsidDel="00000000" w:rsidR="00000000" w:rsidRPr="00000000">
        <w:rPr>
          <w:rFonts w:ascii="Arial" w:cs="Arial" w:eastAsia="Arial" w:hAnsi="Arial"/>
          <w:sz w:val="22"/>
          <w:szCs w:val="22"/>
          <w:rtl w:val="0"/>
        </w:rPr>
        <w:t xml:space="preserve">Colón                           Honduras     21/3/2024 12:50:00   1.14</w:t>
      </w:r>
    </w:p>
    <w:p w:rsidR="00000000" w:rsidDel="00000000" w:rsidP="00000000" w:rsidRDefault="00000000" w:rsidRPr="00000000" w14:paraId="00000527">
      <w:pPr>
        <w:rPr>
          <w:rFonts w:ascii="Arial" w:cs="Arial" w:eastAsia="Arial" w:hAnsi="Arial"/>
          <w:sz w:val="22"/>
          <w:szCs w:val="22"/>
        </w:rPr>
      </w:pPr>
      <w:r w:rsidDel="00000000" w:rsidR="00000000" w:rsidRPr="00000000">
        <w:rPr>
          <w:rFonts w:ascii="Arial" w:cs="Arial" w:eastAsia="Arial" w:hAnsi="Arial"/>
          <w:sz w:val="22"/>
          <w:szCs w:val="22"/>
          <w:rtl w:val="0"/>
        </w:rPr>
        <w:t xml:space="preserve">Cortés                          Honduras     21/3/2024 13:12:15   1.01</w:t>
      </w:r>
    </w:p>
    <w:p w:rsidR="00000000" w:rsidDel="00000000" w:rsidP="00000000" w:rsidRDefault="00000000" w:rsidRPr="00000000" w14:paraId="00000528">
      <w:pPr>
        <w:rPr>
          <w:rFonts w:ascii="Arial" w:cs="Arial" w:eastAsia="Arial" w:hAnsi="Arial"/>
          <w:sz w:val="22"/>
          <w:szCs w:val="22"/>
        </w:rPr>
      </w:pPr>
      <w:r w:rsidDel="00000000" w:rsidR="00000000" w:rsidRPr="00000000">
        <w:rPr>
          <w:rFonts w:ascii="Arial" w:cs="Arial" w:eastAsia="Arial" w:hAnsi="Arial"/>
          <w:sz w:val="22"/>
          <w:szCs w:val="22"/>
          <w:rtl w:val="0"/>
        </w:rPr>
        <w:t xml:space="preserve">Guanaja Sur                     Honduras     21/3/2024 14:16:30   0.88</w:t>
      </w:r>
    </w:p>
    <w:p w:rsidR="00000000" w:rsidDel="00000000" w:rsidP="00000000" w:rsidRDefault="00000000" w:rsidRPr="00000000" w14:paraId="00000529">
      <w:pPr>
        <w:rPr>
          <w:rFonts w:ascii="Arial" w:cs="Arial" w:eastAsia="Arial" w:hAnsi="Arial"/>
          <w:sz w:val="22"/>
          <w:szCs w:val="22"/>
        </w:rPr>
      </w:pPr>
      <w:r w:rsidDel="00000000" w:rsidR="00000000" w:rsidRPr="00000000">
        <w:rPr>
          <w:rFonts w:ascii="Arial" w:cs="Arial" w:eastAsia="Arial" w:hAnsi="Arial"/>
          <w:sz w:val="22"/>
          <w:szCs w:val="22"/>
          <w:rtl w:val="0"/>
        </w:rPr>
        <w:t xml:space="preserve">Cayo Cochino Grande     Honduras     21/3/2024 15:06:45   0.60</w:t>
      </w:r>
    </w:p>
    <w:p w:rsidR="00000000" w:rsidDel="00000000" w:rsidP="00000000" w:rsidRDefault="00000000" w:rsidRPr="00000000" w14:paraId="0000052A">
      <w:pPr>
        <w:rPr>
          <w:rFonts w:ascii="Arial" w:cs="Arial" w:eastAsia="Arial" w:hAnsi="Arial"/>
          <w:sz w:val="22"/>
          <w:szCs w:val="22"/>
        </w:rPr>
      </w:pPr>
      <w:r w:rsidDel="00000000" w:rsidR="00000000" w:rsidRPr="00000000">
        <w:rPr>
          <w:rFonts w:ascii="Arial" w:cs="Arial" w:eastAsia="Arial" w:hAnsi="Arial"/>
          <w:sz w:val="22"/>
          <w:szCs w:val="22"/>
          <w:rtl w:val="0"/>
        </w:rPr>
        <w:t xml:space="preserve">Islas de la Bahía       Honduras     21/3/2024 12:50:30   0.78</w:t>
      </w:r>
    </w:p>
    <w:p w:rsidR="00000000" w:rsidDel="00000000" w:rsidP="00000000" w:rsidRDefault="00000000" w:rsidRPr="00000000" w14:paraId="0000052B">
      <w:pPr>
        <w:rPr>
          <w:rFonts w:ascii="Arial" w:cs="Arial" w:eastAsia="Arial" w:hAnsi="Arial"/>
          <w:sz w:val="22"/>
          <w:szCs w:val="22"/>
        </w:rPr>
      </w:pPr>
      <w:r w:rsidDel="00000000" w:rsidR="00000000" w:rsidRPr="00000000">
        <w:rPr>
          <w:rFonts w:ascii="Arial" w:cs="Arial" w:eastAsia="Arial" w:hAnsi="Arial"/>
          <w:sz w:val="22"/>
          <w:szCs w:val="22"/>
          <w:rtl w:val="0"/>
        </w:rPr>
        <w:t xml:space="preserve">Puerto Barrios          Guatemala    21/3/2024 15:18:30   0.53</w:t>
      </w:r>
    </w:p>
    <w:p w:rsidR="00000000" w:rsidDel="00000000" w:rsidP="00000000" w:rsidRDefault="00000000" w:rsidRPr="00000000" w14:paraId="0000052C">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2D">
      <w:pPr>
        <w:rPr>
          <w:rFonts w:ascii="Arial" w:cs="Arial" w:eastAsia="Arial" w:hAnsi="Arial"/>
          <w:sz w:val="22"/>
          <w:szCs w:val="22"/>
        </w:rPr>
      </w:pPr>
      <w:r w:rsidDel="00000000" w:rsidR="00000000" w:rsidRPr="00000000">
        <w:rPr>
          <w:rFonts w:ascii="Arial" w:cs="Arial" w:eastAsia="Arial" w:hAnsi="Arial"/>
          <w:sz w:val="22"/>
          <w:szCs w:val="22"/>
          <w:rtl w:val="0"/>
        </w:rPr>
        <w:t xml:space="preserve">Sea level station measurements obtained:</w:t>
      </w:r>
    </w:p>
    <w:p w:rsidR="00000000" w:rsidDel="00000000" w:rsidP="00000000" w:rsidRDefault="00000000" w:rsidRPr="00000000" w14:paraId="0000052E">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2F">
      <w:pPr>
        <w:rPr>
          <w:rFonts w:ascii="Arial" w:cs="Arial" w:eastAsia="Arial" w:hAnsi="Arial"/>
          <w:sz w:val="22"/>
          <w:szCs w:val="22"/>
        </w:rPr>
      </w:pPr>
      <w:r w:rsidDel="00000000" w:rsidR="00000000" w:rsidRPr="00000000">
        <w:rPr>
          <w:rFonts w:ascii="Arial" w:cs="Arial" w:eastAsia="Arial" w:hAnsi="Arial"/>
          <w:sz w:val="22"/>
          <w:szCs w:val="22"/>
          <w:rtl w:val="0"/>
        </w:rPr>
        <w:t xml:space="preserve">Code             Coordinates            Country         ETA (Local Time)       AM(m)</w:t>
      </w:r>
    </w:p>
    <w:p w:rsidR="00000000" w:rsidDel="00000000" w:rsidP="00000000" w:rsidRDefault="00000000" w:rsidRPr="00000000" w14:paraId="00000530">
      <w:pPr>
        <w:rPr>
          <w:rFonts w:ascii="Arial" w:cs="Arial" w:eastAsia="Arial" w:hAnsi="Arial"/>
          <w:sz w:val="22"/>
          <w:szCs w:val="22"/>
        </w:rPr>
      </w:pPr>
      <w:r w:rsidDel="00000000" w:rsidR="00000000" w:rsidRPr="00000000">
        <w:rPr>
          <w:rFonts w:ascii="Arial" w:cs="Arial" w:eastAsia="Arial" w:hAnsi="Arial"/>
          <w:sz w:val="22"/>
          <w:szCs w:val="22"/>
          <w:rtl w:val="0"/>
        </w:rPr>
        <w:t xml:space="preserve">VZ..ELPO        09.56°N 78.95°O         Panamá          2024-03-21 09:21       24.21</w:t>
      </w:r>
    </w:p>
    <w:p w:rsidR="00000000" w:rsidDel="00000000" w:rsidP="00000000" w:rsidRDefault="00000000" w:rsidRPr="00000000" w14:paraId="00000531">
      <w:pPr>
        <w:rPr>
          <w:rFonts w:ascii="Arial" w:cs="Arial" w:eastAsia="Arial" w:hAnsi="Arial"/>
          <w:sz w:val="22"/>
          <w:szCs w:val="22"/>
        </w:rPr>
      </w:pPr>
      <w:r w:rsidDel="00000000" w:rsidR="00000000" w:rsidRPr="00000000">
        <w:rPr>
          <w:rFonts w:ascii="Arial" w:cs="Arial" w:eastAsia="Arial" w:hAnsi="Arial"/>
          <w:sz w:val="22"/>
          <w:szCs w:val="22"/>
          <w:rtl w:val="0"/>
        </w:rPr>
        <w:t xml:space="preserve">VZ..BDTO        09.35°N 82.26°O         Panamá          2024-03-21 09:56        5.58</w:t>
      </w:r>
    </w:p>
    <w:p w:rsidR="00000000" w:rsidDel="00000000" w:rsidP="00000000" w:rsidRDefault="00000000" w:rsidRPr="00000000" w14:paraId="00000532">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33">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34">
      <w:pPr>
        <w:rPr>
          <w:rFonts w:ascii="Arial" w:cs="Arial" w:eastAsia="Arial" w:hAnsi="Arial"/>
          <w:sz w:val="22"/>
          <w:szCs w:val="22"/>
        </w:rPr>
      </w:pPr>
      <w:r w:rsidDel="00000000" w:rsidR="00000000" w:rsidRPr="00000000">
        <w:rPr>
          <w:rFonts w:ascii="Arial" w:cs="Arial" w:eastAsia="Arial" w:hAnsi="Arial"/>
          <w:sz w:val="22"/>
          <w:szCs w:val="22"/>
          <w:rtl w:val="0"/>
        </w:rPr>
        <w:t xml:space="preserve">Updates:</w:t>
      </w:r>
    </w:p>
    <w:p w:rsidR="00000000" w:rsidDel="00000000" w:rsidP="00000000" w:rsidRDefault="00000000" w:rsidRPr="00000000" w14:paraId="00000535">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36">
      <w:pPr>
        <w:rPr>
          <w:rFonts w:ascii="Arial" w:cs="Arial" w:eastAsia="Arial" w:hAnsi="Arial"/>
          <w:sz w:val="22"/>
          <w:szCs w:val="22"/>
        </w:rPr>
      </w:pPr>
      <w:r w:rsidDel="00000000" w:rsidR="00000000" w:rsidRPr="00000000">
        <w:rPr>
          <w:rFonts w:ascii="Arial" w:cs="Arial" w:eastAsia="Arial" w:hAnsi="Arial"/>
          <w:sz w:val="22"/>
          <w:szCs w:val="22"/>
          <w:rtl w:val="0"/>
        </w:rPr>
        <w:t xml:space="preserve">More information will be provided in the next minutes.</w:t>
      </w:r>
    </w:p>
    <w:p w:rsidR="00000000" w:rsidDel="00000000" w:rsidP="00000000" w:rsidRDefault="00000000" w:rsidRPr="00000000" w14:paraId="00000537">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38">
      <w:pPr>
        <w:rPr>
          <w:rFonts w:ascii="Arial" w:cs="Arial" w:eastAsia="Arial" w:hAnsi="Arial"/>
          <w:sz w:val="22"/>
          <w:szCs w:val="22"/>
        </w:rPr>
      </w:pPr>
      <w:r w:rsidDel="00000000" w:rsidR="00000000" w:rsidRPr="00000000">
        <w:rPr>
          <w:rFonts w:ascii="Arial" w:cs="Arial" w:eastAsia="Arial" w:hAnsi="Arial"/>
          <w:sz w:val="22"/>
          <w:szCs w:val="22"/>
          <w:rtl w:val="0"/>
        </w:rPr>
        <w:t xml:space="preserve">Countries may additionally receive messages from the Pacific Tsunami Warning Center (PTWC).</w:t>
      </w:r>
    </w:p>
    <w:p w:rsidR="00000000" w:rsidDel="00000000" w:rsidP="00000000" w:rsidRDefault="00000000" w:rsidRPr="00000000" w14:paraId="00000539">
      <w:pPr>
        <w:rPr>
          <w:rFonts w:ascii="Arial" w:cs="Arial" w:eastAsia="Arial" w:hAnsi="Arial"/>
          <w:sz w:val="22"/>
          <w:szCs w:val="22"/>
        </w:rPr>
      </w:pPr>
      <w:r w:rsidDel="00000000" w:rsidR="00000000" w:rsidRPr="00000000">
        <w:rPr>
          <w:rFonts w:ascii="Arial" w:cs="Arial" w:eastAsia="Arial" w:hAnsi="Arial"/>
          <w:sz w:val="22"/>
          <w:szCs w:val="22"/>
          <w:rtl w:val="0"/>
        </w:rPr>
        <w:t xml:space="preserve">In case of differences between CATAC and PTWC results, we recommend to prefer conservatively,</w:t>
      </w:r>
    </w:p>
    <w:p w:rsidR="00000000" w:rsidDel="00000000" w:rsidP="00000000" w:rsidRDefault="00000000" w:rsidRPr="00000000" w14:paraId="0000053A">
      <w:pPr>
        <w:rPr>
          <w:rFonts w:ascii="Arial" w:cs="Arial" w:eastAsia="Arial" w:hAnsi="Arial"/>
          <w:sz w:val="22"/>
          <w:szCs w:val="22"/>
        </w:rPr>
      </w:pPr>
      <w:r w:rsidDel="00000000" w:rsidR="00000000" w:rsidRPr="00000000">
        <w:rPr>
          <w:rFonts w:ascii="Arial" w:cs="Arial" w:eastAsia="Arial" w:hAnsi="Arial"/>
          <w:sz w:val="22"/>
          <w:szCs w:val="22"/>
          <w:rtl w:val="0"/>
        </w:rPr>
        <w:t xml:space="preserve">the estimates that correspond to a higher hazard.</w:t>
      </w:r>
    </w:p>
    <w:p w:rsidR="00000000" w:rsidDel="00000000" w:rsidP="00000000" w:rsidRDefault="00000000" w:rsidRPr="00000000" w14:paraId="0000053B">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3C">
      <w:pPr>
        <w:rPr>
          <w:rFonts w:ascii="Arial" w:cs="Arial" w:eastAsia="Arial" w:hAnsi="Arial"/>
          <w:sz w:val="22"/>
          <w:szCs w:val="22"/>
        </w:rPr>
      </w:pPr>
      <w:r w:rsidDel="00000000" w:rsidR="00000000" w:rsidRPr="00000000">
        <w:rPr>
          <w:rFonts w:ascii="Arial" w:cs="Arial" w:eastAsia="Arial" w:hAnsi="Arial"/>
          <w:sz w:val="22"/>
          <w:szCs w:val="22"/>
          <w:rtl w:val="0"/>
        </w:rPr>
        <w:t xml:space="preserve">Additional information:</w:t>
      </w:r>
    </w:p>
    <w:p w:rsidR="00000000" w:rsidDel="00000000" w:rsidP="00000000" w:rsidRDefault="00000000" w:rsidRPr="00000000" w14:paraId="0000053D">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3E">
      <w:pPr>
        <w:rPr>
          <w:rFonts w:ascii="Arial" w:cs="Arial" w:eastAsia="Arial" w:hAnsi="Arial"/>
          <w:sz w:val="22"/>
          <w:szCs w:val="22"/>
        </w:rPr>
      </w:pPr>
      <w:r w:rsidDel="00000000" w:rsidR="00000000" w:rsidRPr="00000000">
        <w:rPr>
          <w:rFonts w:ascii="Arial" w:cs="Arial" w:eastAsia="Arial" w:hAnsi="Arial"/>
          <w:sz w:val="22"/>
          <w:szCs w:val="22"/>
          <w:rtl w:val="0"/>
        </w:rPr>
        <w:t xml:space="preserve">Detailed earthquake and tsunami information can be found at the website.</w:t>
      </w:r>
    </w:p>
    <w:p w:rsidR="00000000" w:rsidDel="00000000" w:rsidP="00000000" w:rsidRDefault="00000000" w:rsidRPr="00000000" w14:paraId="0000053F">
      <w:pPr>
        <w:rPr>
          <w:rFonts w:ascii="Arial" w:cs="Arial" w:eastAsia="Arial" w:hAnsi="Arial"/>
          <w:sz w:val="22"/>
          <w:szCs w:val="22"/>
        </w:rPr>
      </w:pPr>
      <w:r w:rsidDel="00000000" w:rsidR="00000000" w:rsidRPr="00000000">
        <w:rPr>
          <w:rFonts w:ascii="Arial" w:cs="Arial" w:eastAsia="Arial" w:hAnsi="Arial"/>
          <w:sz w:val="22"/>
          <w:szCs w:val="22"/>
          <w:rtl w:val="0"/>
        </w:rPr>
        <w:t xml:space="preserve">http://catac.ineter.gob.ni/</w:t>
      </w:r>
    </w:p>
    <w:p w:rsidR="00000000" w:rsidDel="00000000" w:rsidP="00000000" w:rsidRDefault="00000000" w:rsidRPr="00000000" w14:paraId="00000540">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41">
      <w:pPr>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542">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43">
      <w:pPr>
        <w:rPr>
          <w:rFonts w:ascii="Arial" w:cs="Arial" w:eastAsia="Arial" w:hAnsi="Arial"/>
          <w:sz w:val="22"/>
          <w:szCs w:val="22"/>
        </w:rPr>
      </w:pPr>
      <w:r w:rsidDel="00000000" w:rsidR="00000000" w:rsidRPr="00000000">
        <w:rPr>
          <w:rFonts w:ascii="Arial" w:cs="Arial" w:eastAsia="Arial" w:hAnsi="Arial"/>
          <w:sz w:val="22"/>
          <w:szCs w:val="22"/>
          <w:rtl w:val="0"/>
        </w:rPr>
        <w:t xml:space="preserve">XXXXXXX THIS IS ONLY AN EXERCISE XXXXXXXXXXXXXXXXXXXXXXXXXXXXXXXXXXXXXXXXXXXXXXXXXXXXXXXXXXXXXXXXXXXXXX</w:t>
      </w:r>
    </w:p>
    <w:p w:rsidR="00000000" w:rsidDel="00000000" w:rsidP="00000000" w:rsidRDefault="00000000" w:rsidRPr="00000000" w14:paraId="00000544">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45">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46">
      <w:pPr>
        <w:rPr/>
      </w:pPr>
      <w:r w:rsidDel="00000000" w:rsidR="00000000" w:rsidRPr="00000000">
        <w:rPr>
          <w:rtl w:val="0"/>
        </w:rPr>
      </w:r>
    </w:p>
    <w:p w:rsidR="00000000" w:rsidDel="00000000" w:rsidP="00000000" w:rsidRDefault="00000000" w:rsidRPr="00000000" w14:paraId="00000547">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48">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49">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4A">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4B">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4C">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4D">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4E">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4F">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50">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51">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52">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53">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54">
      <w:pPr>
        <w:jc w:val="left"/>
        <w:rPr>
          <w:rFonts w:ascii="Arial" w:cs="Arial" w:eastAsia="Arial" w:hAnsi="Arial"/>
          <w:sz w:val="22"/>
          <w:szCs w:val="22"/>
        </w:rPr>
      </w:pPr>
      <w:r w:rsidDel="00000000" w:rsidR="00000000" w:rsidRPr="00000000">
        <w:rPr>
          <w:rtl w:val="0"/>
        </w:rPr>
      </w:r>
    </w:p>
    <w:p w:rsidR="00000000" w:rsidDel="00000000" w:rsidP="00000000" w:rsidRDefault="00000000" w:rsidRPr="00000000" w14:paraId="00000555">
      <w:pPr>
        <w:jc w:val="left"/>
        <w:rPr>
          <w:rFonts w:ascii="Arial" w:cs="Arial" w:eastAsia="Arial" w:hAnsi="Arial"/>
          <w:sz w:val="22"/>
          <w:szCs w:val="22"/>
        </w:rPr>
      </w:pPr>
      <w:r w:rsidDel="00000000" w:rsidR="00000000" w:rsidRPr="00000000">
        <w:rPr>
          <w:rtl w:val="0"/>
        </w:rPr>
      </w:r>
    </w:p>
    <w:p w:rsidR="00000000" w:rsidDel="00000000" w:rsidP="00000000" w:rsidRDefault="00000000" w:rsidRPr="00000000" w14:paraId="00000556">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57">
      <w:pP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CATAC Message #5</w:t>
      </w:r>
    </w:p>
    <w:p w:rsidR="00000000" w:rsidDel="00000000" w:rsidP="00000000" w:rsidRDefault="00000000" w:rsidRPr="00000000" w14:paraId="00000558">
      <w:pPr>
        <w:rPr/>
      </w:pPr>
      <w:r w:rsidDel="00000000" w:rsidR="00000000" w:rsidRPr="00000000">
        <w:rPr>
          <w:rtl w:val="0"/>
        </w:rPr>
        <w:t xml:space="preserve">-Time issued: 1700 UTC-</w:t>
      </w:r>
    </w:p>
    <w:p w:rsidR="00000000" w:rsidDel="00000000" w:rsidP="00000000" w:rsidRDefault="00000000" w:rsidRPr="00000000" w14:paraId="00000559">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55A">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55B">
      <w:pPr>
        <w:rPr>
          <w:rFonts w:ascii="Arial" w:cs="Arial" w:eastAsia="Arial" w:hAnsi="Arial"/>
          <w:sz w:val="22"/>
          <w:szCs w:val="22"/>
        </w:rPr>
      </w:pPr>
      <w:r w:rsidDel="00000000" w:rsidR="00000000" w:rsidRPr="00000000">
        <w:rPr>
          <w:rFonts w:ascii="Arial" w:cs="Arial" w:eastAsia="Arial" w:hAnsi="Arial"/>
          <w:sz w:val="22"/>
          <w:szCs w:val="22"/>
          <w:rtl w:val="0"/>
        </w:rPr>
        <w:t xml:space="preserve">¡This is just a test message sent by CATAC in support of Exercise CaribeWave 24!</w:t>
      </w:r>
    </w:p>
    <w:p w:rsidR="00000000" w:rsidDel="00000000" w:rsidP="00000000" w:rsidRDefault="00000000" w:rsidRPr="00000000" w14:paraId="0000055C">
      <w:pPr>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55D">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5E">
      <w:pPr>
        <w:rPr>
          <w:rFonts w:ascii="Arial" w:cs="Arial" w:eastAsia="Arial" w:hAnsi="Arial"/>
          <w:sz w:val="22"/>
          <w:szCs w:val="22"/>
        </w:rPr>
      </w:pPr>
      <w:r w:rsidDel="00000000" w:rsidR="00000000" w:rsidRPr="00000000">
        <w:rPr>
          <w:rFonts w:ascii="Arial" w:cs="Arial" w:eastAsia="Arial" w:hAnsi="Arial"/>
          <w:sz w:val="22"/>
          <w:szCs w:val="22"/>
          <w:rtl w:val="0"/>
        </w:rPr>
        <w:t xml:space="preserve">Central America Tsunami Advisory Center - CATAC</w:t>
      </w:r>
    </w:p>
    <w:p w:rsidR="00000000" w:rsidDel="00000000" w:rsidP="00000000" w:rsidRDefault="00000000" w:rsidRPr="00000000" w14:paraId="0000055F">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60">
      <w:pPr>
        <w:rPr>
          <w:rFonts w:ascii="Arial" w:cs="Arial" w:eastAsia="Arial" w:hAnsi="Arial"/>
          <w:sz w:val="22"/>
          <w:szCs w:val="22"/>
        </w:rPr>
      </w:pPr>
      <w:r w:rsidDel="00000000" w:rsidR="00000000" w:rsidRPr="00000000">
        <w:rPr>
          <w:rFonts w:ascii="Arial" w:cs="Arial" w:eastAsia="Arial" w:hAnsi="Arial"/>
          <w:sz w:val="22"/>
          <w:szCs w:val="22"/>
          <w:rtl w:val="0"/>
        </w:rPr>
        <w:t xml:space="preserve">XXXXXXX THIS IS JUST AN EXERCISE XXXXXXXXXXXXXXXXXXXXXXXXXXXXXXXXXXXXXXXXXXXXXXXXXXXXXXXXXXXXXXXXXXXX</w:t>
      </w:r>
    </w:p>
    <w:p w:rsidR="00000000" w:rsidDel="00000000" w:rsidP="00000000" w:rsidRDefault="00000000" w:rsidRPr="00000000" w14:paraId="00000561">
      <w:pPr>
        <w:rPr>
          <w:rFonts w:ascii="Arial" w:cs="Arial" w:eastAsia="Arial" w:hAnsi="Arial"/>
          <w:sz w:val="22"/>
          <w:szCs w:val="22"/>
        </w:rPr>
      </w:pPr>
      <w:r w:rsidDel="00000000" w:rsidR="00000000" w:rsidRPr="00000000">
        <w:rPr>
          <w:rFonts w:ascii="Arial" w:cs="Arial" w:eastAsia="Arial" w:hAnsi="Arial"/>
          <w:sz w:val="22"/>
          <w:szCs w:val="22"/>
          <w:rtl w:val="0"/>
        </w:rPr>
        <w:t xml:space="preserve">        NOTICE  :       This message is published for information purposes only in support of</w:t>
      </w:r>
    </w:p>
    <w:p w:rsidR="00000000" w:rsidDel="00000000" w:rsidP="00000000" w:rsidRDefault="00000000" w:rsidRPr="00000000" w14:paraId="00000562">
      <w:pPr>
        <w:rPr>
          <w:rFonts w:ascii="Arial" w:cs="Arial" w:eastAsia="Arial" w:hAnsi="Arial"/>
          <w:sz w:val="22"/>
          <w:szCs w:val="22"/>
        </w:rPr>
      </w:pPr>
      <w:r w:rsidDel="00000000" w:rsidR="00000000" w:rsidRPr="00000000">
        <w:rPr>
          <w:rFonts w:ascii="Arial" w:cs="Arial" w:eastAsia="Arial" w:hAnsi="Arial"/>
          <w:sz w:val="22"/>
          <w:szCs w:val="22"/>
          <w:rtl w:val="0"/>
        </w:rPr>
        <w:t xml:space="preserve">                        Central American countries. National authorities are responsible for determining</w:t>
      </w:r>
    </w:p>
    <w:p w:rsidR="00000000" w:rsidDel="00000000" w:rsidP="00000000" w:rsidRDefault="00000000" w:rsidRPr="00000000" w14:paraId="00000563">
      <w:pPr>
        <w:rPr>
          <w:rFonts w:ascii="Arial" w:cs="Arial" w:eastAsia="Arial" w:hAnsi="Arial"/>
          <w:sz w:val="22"/>
          <w:szCs w:val="22"/>
        </w:rPr>
      </w:pPr>
      <w:r w:rsidDel="00000000" w:rsidR="00000000" w:rsidRPr="00000000">
        <w:rPr>
          <w:rFonts w:ascii="Arial" w:cs="Arial" w:eastAsia="Arial" w:hAnsi="Arial"/>
          <w:sz w:val="22"/>
          <w:szCs w:val="22"/>
          <w:rtl w:val="0"/>
        </w:rPr>
        <w:t xml:space="preserve">                        the level of alert and for taking appropriate measures for their country.</w:t>
      </w:r>
    </w:p>
    <w:p w:rsidR="00000000" w:rsidDel="00000000" w:rsidP="00000000" w:rsidRDefault="00000000" w:rsidRPr="00000000" w14:paraId="00000564">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65">
      <w:pPr>
        <w:rPr>
          <w:rFonts w:ascii="Arial" w:cs="Arial" w:eastAsia="Arial" w:hAnsi="Arial"/>
          <w:sz w:val="22"/>
          <w:szCs w:val="22"/>
        </w:rPr>
      </w:pPr>
      <w:r w:rsidDel="00000000" w:rsidR="00000000" w:rsidRPr="00000000">
        <w:rPr>
          <w:rFonts w:ascii="Arial" w:cs="Arial" w:eastAsia="Arial" w:hAnsi="Arial"/>
          <w:sz w:val="22"/>
          <w:szCs w:val="22"/>
          <w:rtl w:val="0"/>
        </w:rPr>
        <w:t xml:space="preserve">Tsunami Bulletin N° 05</w:t>
      </w:r>
    </w:p>
    <w:p w:rsidR="00000000" w:rsidDel="00000000" w:rsidP="00000000" w:rsidRDefault="00000000" w:rsidRPr="00000000" w14:paraId="00000566">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67">
      <w:pPr>
        <w:rPr>
          <w:rFonts w:ascii="Arial" w:cs="Arial" w:eastAsia="Arial" w:hAnsi="Arial"/>
          <w:sz w:val="22"/>
          <w:szCs w:val="22"/>
        </w:rPr>
      </w:pPr>
      <w:r w:rsidDel="00000000" w:rsidR="00000000" w:rsidRPr="00000000">
        <w:rPr>
          <w:rFonts w:ascii="Arial" w:cs="Arial" w:eastAsia="Arial" w:hAnsi="Arial"/>
          <w:sz w:val="22"/>
          <w:szCs w:val="22"/>
          <w:rtl w:val="0"/>
        </w:rPr>
        <w:t xml:space="preserve">Issued  :       2024-03-21 11:00 Central American Time</w:t>
      </w:r>
    </w:p>
    <w:p w:rsidR="00000000" w:rsidDel="00000000" w:rsidP="00000000" w:rsidRDefault="00000000" w:rsidRPr="00000000" w14:paraId="00000568">
      <w:pPr>
        <w:rPr>
          <w:rFonts w:ascii="Arial" w:cs="Arial" w:eastAsia="Arial" w:hAnsi="Arial"/>
          <w:sz w:val="22"/>
          <w:szCs w:val="22"/>
        </w:rPr>
      </w:pPr>
      <w:r w:rsidDel="00000000" w:rsidR="00000000" w:rsidRPr="00000000">
        <w:rPr>
          <w:rFonts w:ascii="Arial" w:cs="Arial" w:eastAsia="Arial" w:hAnsi="Arial"/>
          <w:sz w:val="22"/>
          <w:szCs w:val="22"/>
          <w:rtl w:val="0"/>
        </w:rPr>
        <w:t xml:space="preserve">                        2024-03-21 12:00 Panama Time</w:t>
      </w:r>
    </w:p>
    <w:p w:rsidR="00000000" w:rsidDel="00000000" w:rsidP="00000000" w:rsidRDefault="00000000" w:rsidRPr="00000000" w14:paraId="00000569">
      <w:pPr>
        <w:rPr>
          <w:rFonts w:ascii="Arial" w:cs="Arial" w:eastAsia="Arial" w:hAnsi="Arial"/>
          <w:sz w:val="22"/>
          <w:szCs w:val="22"/>
        </w:rPr>
      </w:pPr>
      <w:r w:rsidDel="00000000" w:rsidR="00000000" w:rsidRPr="00000000">
        <w:rPr>
          <w:rFonts w:ascii="Arial" w:cs="Arial" w:eastAsia="Arial" w:hAnsi="Arial"/>
          <w:sz w:val="22"/>
          <w:szCs w:val="22"/>
          <w:rtl w:val="0"/>
        </w:rPr>
        <w:t xml:space="preserve">                        2024-03-21 17:00 UTC Time</w:t>
      </w:r>
    </w:p>
    <w:p w:rsidR="00000000" w:rsidDel="00000000" w:rsidP="00000000" w:rsidRDefault="00000000" w:rsidRPr="00000000" w14:paraId="0000056A">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6B">
      <w:pPr>
        <w:rPr>
          <w:rFonts w:ascii="Arial" w:cs="Arial" w:eastAsia="Arial" w:hAnsi="Arial"/>
          <w:sz w:val="22"/>
          <w:szCs w:val="22"/>
        </w:rPr>
      </w:pPr>
      <w:r w:rsidDel="00000000" w:rsidR="00000000" w:rsidRPr="00000000">
        <w:rPr>
          <w:rFonts w:ascii="Arial" w:cs="Arial" w:eastAsia="Arial" w:hAnsi="Arial"/>
          <w:sz w:val="22"/>
          <w:szCs w:val="22"/>
          <w:rtl w:val="0"/>
        </w:rPr>
        <w:t xml:space="preserve">An earthquake has occurred with the following parameters:</w:t>
      </w:r>
    </w:p>
    <w:p w:rsidR="00000000" w:rsidDel="00000000" w:rsidP="00000000" w:rsidRDefault="00000000" w:rsidRPr="00000000" w14:paraId="0000056C">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6D">
      <w:pPr>
        <w:rPr>
          <w:rFonts w:ascii="Arial" w:cs="Arial" w:eastAsia="Arial" w:hAnsi="Arial"/>
          <w:sz w:val="22"/>
          <w:szCs w:val="22"/>
        </w:rPr>
      </w:pPr>
      <w:r w:rsidDel="00000000" w:rsidR="00000000" w:rsidRPr="00000000">
        <w:rPr>
          <w:rFonts w:ascii="Arial" w:cs="Arial" w:eastAsia="Arial" w:hAnsi="Arial"/>
          <w:sz w:val="22"/>
          <w:szCs w:val="22"/>
          <w:rtl w:val="0"/>
        </w:rPr>
        <w:t xml:space="preserve">Magnitude               : 8.5</w:t>
      </w:r>
    </w:p>
    <w:p w:rsidR="00000000" w:rsidDel="00000000" w:rsidP="00000000" w:rsidRDefault="00000000" w:rsidRPr="00000000" w14:paraId="0000056E">
      <w:pPr>
        <w:rPr>
          <w:rFonts w:ascii="Arial" w:cs="Arial" w:eastAsia="Arial" w:hAnsi="Arial"/>
          <w:sz w:val="22"/>
          <w:szCs w:val="22"/>
        </w:rPr>
      </w:pPr>
      <w:r w:rsidDel="00000000" w:rsidR="00000000" w:rsidRPr="00000000">
        <w:rPr>
          <w:rFonts w:ascii="Arial" w:cs="Arial" w:eastAsia="Arial" w:hAnsi="Arial"/>
          <w:sz w:val="22"/>
          <w:szCs w:val="22"/>
          <w:rtl w:val="0"/>
        </w:rPr>
        <w:t xml:space="preserve">Date                    : 21/03/2024</w:t>
      </w:r>
    </w:p>
    <w:p w:rsidR="00000000" w:rsidDel="00000000" w:rsidP="00000000" w:rsidRDefault="00000000" w:rsidRPr="00000000" w14:paraId="0000056F">
      <w:pPr>
        <w:rPr>
          <w:rFonts w:ascii="Arial" w:cs="Arial" w:eastAsia="Arial" w:hAnsi="Arial"/>
          <w:sz w:val="22"/>
          <w:szCs w:val="22"/>
        </w:rPr>
      </w:pPr>
      <w:r w:rsidDel="00000000" w:rsidR="00000000" w:rsidRPr="00000000">
        <w:rPr>
          <w:rFonts w:ascii="Arial" w:cs="Arial" w:eastAsia="Arial" w:hAnsi="Arial"/>
          <w:sz w:val="22"/>
          <w:szCs w:val="22"/>
          <w:rtl w:val="0"/>
        </w:rPr>
        <w:t xml:space="preserve">Time                            : 09:00 Central American Time, 10:00 Panama Time, 15:00 UTC Time</w:t>
      </w:r>
    </w:p>
    <w:p w:rsidR="00000000" w:rsidDel="00000000" w:rsidP="00000000" w:rsidRDefault="00000000" w:rsidRPr="00000000" w14:paraId="00000570">
      <w:pPr>
        <w:rPr>
          <w:rFonts w:ascii="Arial" w:cs="Arial" w:eastAsia="Arial" w:hAnsi="Arial"/>
          <w:sz w:val="22"/>
          <w:szCs w:val="22"/>
        </w:rPr>
      </w:pPr>
      <w:r w:rsidDel="00000000" w:rsidR="00000000" w:rsidRPr="00000000">
        <w:rPr>
          <w:rFonts w:ascii="Arial" w:cs="Arial" w:eastAsia="Arial" w:hAnsi="Arial"/>
          <w:sz w:val="22"/>
          <w:szCs w:val="22"/>
          <w:rtl w:val="0"/>
        </w:rPr>
        <w:t xml:space="preserve">Latitude                :  9.80 N</w:t>
      </w:r>
    </w:p>
    <w:p w:rsidR="00000000" w:rsidDel="00000000" w:rsidP="00000000" w:rsidRDefault="00000000" w:rsidRPr="00000000" w14:paraId="00000571">
      <w:pPr>
        <w:rPr>
          <w:rFonts w:ascii="Arial" w:cs="Arial" w:eastAsia="Arial" w:hAnsi="Arial"/>
          <w:sz w:val="22"/>
          <w:szCs w:val="22"/>
        </w:rPr>
      </w:pPr>
      <w:r w:rsidDel="00000000" w:rsidR="00000000" w:rsidRPr="00000000">
        <w:rPr>
          <w:rFonts w:ascii="Arial" w:cs="Arial" w:eastAsia="Arial" w:hAnsi="Arial"/>
          <w:sz w:val="22"/>
          <w:szCs w:val="22"/>
          <w:rtl w:val="0"/>
        </w:rPr>
        <w:t xml:space="preserve">Longitude               : 77.75 O</w:t>
      </w:r>
    </w:p>
    <w:p w:rsidR="00000000" w:rsidDel="00000000" w:rsidP="00000000" w:rsidRDefault="00000000" w:rsidRPr="00000000" w14:paraId="00000572">
      <w:pPr>
        <w:rPr>
          <w:rFonts w:ascii="Arial" w:cs="Arial" w:eastAsia="Arial" w:hAnsi="Arial"/>
          <w:sz w:val="22"/>
          <w:szCs w:val="22"/>
        </w:rPr>
      </w:pPr>
      <w:r w:rsidDel="00000000" w:rsidR="00000000" w:rsidRPr="00000000">
        <w:rPr>
          <w:rFonts w:ascii="Arial" w:cs="Arial" w:eastAsia="Arial" w:hAnsi="Arial"/>
          <w:sz w:val="22"/>
          <w:szCs w:val="22"/>
          <w:rtl w:val="0"/>
        </w:rPr>
        <w:t xml:space="preserve">Depth                   : 25 Km</w:t>
      </w:r>
    </w:p>
    <w:p w:rsidR="00000000" w:rsidDel="00000000" w:rsidP="00000000" w:rsidRDefault="00000000" w:rsidRPr="00000000" w14:paraId="00000573">
      <w:pPr>
        <w:rPr>
          <w:rFonts w:ascii="Arial" w:cs="Arial" w:eastAsia="Arial" w:hAnsi="Arial"/>
          <w:sz w:val="22"/>
          <w:szCs w:val="22"/>
        </w:rPr>
      </w:pPr>
      <w:r w:rsidDel="00000000" w:rsidR="00000000" w:rsidRPr="00000000">
        <w:rPr>
          <w:rFonts w:ascii="Arial" w:cs="Arial" w:eastAsia="Arial" w:hAnsi="Arial"/>
          <w:sz w:val="22"/>
          <w:szCs w:val="22"/>
          <w:rtl w:val="0"/>
        </w:rPr>
        <w:t xml:space="preserve">Location        : Near the North Coast of Colombia</w:t>
      </w:r>
    </w:p>
    <w:p w:rsidR="00000000" w:rsidDel="00000000" w:rsidP="00000000" w:rsidRDefault="00000000" w:rsidRPr="00000000" w14:paraId="00000574">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75">
      <w:pPr>
        <w:rPr>
          <w:rFonts w:ascii="Arial" w:cs="Arial" w:eastAsia="Arial" w:hAnsi="Arial"/>
          <w:sz w:val="22"/>
          <w:szCs w:val="22"/>
        </w:rPr>
      </w:pPr>
      <w:r w:rsidDel="00000000" w:rsidR="00000000" w:rsidRPr="00000000">
        <w:rPr>
          <w:rFonts w:ascii="Arial" w:cs="Arial" w:eastAsia="Arial" w:hAnsi="Arial"/>
          <w:sz w:val="22"/>
          <w:szCs w:val="22"/>
          <w:rtl w:val="0"/>
        </w:rPr>
        <w:t xml:space="preserve">Evaluation: A tsunami was generated whch will affect the coasts of the Central American countries on the Caribbean Sea. </w:t>
      </w:r>
    </w:p>
    <w:p w:rsidR="00000000" w:rsidDel="00000000" w:rsidP="00000000" w:rsidRDefault="00000000" w:rsidRPr="00000000" w14:paraId="00000576">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77">
      <w:pPr>
        <w:rPr>
          <w:rFonts w:ascii="Arial" w:cs="Arial" w:eastAsia="Arial" w:hAnsi="Arial"/>
          <w:sz w:val="22"/>
          <w:szCs w:val="22"/>
        </w:rPr>
      </w:pPr>
      <w:r w:rsidDel="00000000" w:rsidR="00000000" w:rsidRPr="00000000">
        <w:rPr>
          <w:rFonts w:ascii="Arial" w:cs="Arial" w:eastAsia="Arial" w:hAnsi="Arial"/>
          <w:sz w:val="22"/>
          <w:szCs w:val="22"/>
          <w:rtl w:val="0"/>
        </w:rPr>
        <w:t xml:space="preserve">Sea level station measurements:</w:t>
      </w:r>
    </w:p>
    <w:p w:rsidR="00000000" w:rsidDel="00000000" w:rsidP="00000000" w:rsidRDefault="00000000" w:rsidRPr="00000000" w14:paraId="00000578">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79">
      <w:pPr>
        <w:rPr>
          <w:rFonts w:ascii="Arial" w:cs="Arial" w:eastAsia="Arial" w:hAnsi="Arial"/>
          <w:sz w:val="22"/>
          <w:szCs w:val="22"/>
        </w:rPr>
      </w:pPr>
      <w:r w:rsidDel="00000000" w:rsidR="00000000" w:rsidRPr="00000000">
        <w:rPr>
          <w:rFonts w:ascii="Arial" w:cs="Arial" w:eastAsia="Arial" w:hAnsi="Arial"/>
          <w:sz w:val="22"/>
          <w:szCs w:val="22"/>
          <w:rtl w:val="0"/>
        </w:rPr>
        <w:t xml:space="preserve">Observed Time of Arrival (ETA) in local time and Maximum Height (AM) of tsunami waves observed.</w:t>
      </w:r>
    </w:p>
    <w:p w:rsidR="00000000" w:rsidDel="00000000" w:rsidP="00000000" w:rsidRDefault="00000000" w:rsidRPr="00000000" w14:paraId="0000057A">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7B">
      <w:pPr>
        <w:rPr>
          <w:rFonts w:ascii="Arial" w:cs="Arial" w:eastAsia="Arial" w:hAnsi="Arial"/>
          <w:sz w:val="22"/>
          <w:szCs w:val="22"/>
        </w:rPr>
      </w:pPr>
      <w:r w:rsidDel="00000000" w:rsidR="00000000" w:rsidRPr="00000000">
        <w:rPr>
          <w:rFonts w:ascii="Arial" w:cs="Arial" w:eastAsia="Arial" w:hAnsi="Arial"/>
          <w:sz w:val="22"/>
          <w:szCs w:val="22"/>
          <w:rtl w:val="0"/>
        </w:rPr>
        <w:t xml:space="preserve">Code             Coordinates            Country         ETA (Local Time)       AM(m)</w:t>
      </w:r>
    </w:p>
    <w:p w:rsidR="00000000" w:rsidDel="00000000" w:rsidP="00000000" w:rsidRDefault="00000000" w:rsidRPr="00000000" w14:paraId="0000057C">
      <w:pPr>
        <w:rPr>
          <w:rFonts w:ascii="Arial" w:cs="Arial" w:eastAsia="Arial" w:hAnsi="Arial"/>
          <w:sz w:val="22"/>
          <w:szCs w:val="22"/>
        </w:rPr>
      </w:pPr>
      <w:r w:rsidDel="00000000" w:rsidR="00000000" w:rsidRPr="00000000">
        <w:rPr>
          <w:rFonts w:ascii="Arial" w:cs="Arial" w:eastAsia="Arial" w:hAnsi="Arial"/>
          <w:sz w:val="22"/>
          <w:szCs w:val="22"/>
          <w:rtl w:val="0"/>
        </w:rPr>
        <w:t xml:space="preserve">VZ..ELPO        09.56°N 78.95°O         Panamá          2024-03-21 09:21       24.21</w:t>
      </w:r>
    </w:p>
    <w:p w:rsidR="00000000" w:rsidDel="00000000" w:rsidP="00000000" w:rsidRDefault="00000000" w:rsidRPr="00000000" w14:paraId="0000057D">
      <w:pPr>
        <w:rPr>
          <w:rFonts w:ascii="Arial" w:cs="Arial" w:eastAsia="Arial" w:hAnsi="Arial"/>
          <w:sz w:val="22"/>
          <w:szCs w:val="22"/>
        </w:rPr>
      </w:pPr>
      <w:r w:rsidDel="00000000" w:rsidR="00000000" w:rsidRPr="00000000">
        <w:rPr>
          <w:rFonts w:ascii="Arial" w:cs="Arial" w:eastAsia="Arial" w:hAnsi="Arial"/>
          <w:sz w:val="22"/>
          <w:szCs w:val="22"/>
          <w:rtl w:val="0"/>
        </w:rPr>
        <w:t xml:space="preserve">VZ..BDTO        09.35°N 82.26°O         Panamá          2024-03-21 09:56        5.58</w:t>
      </w:r>
    </w:p>
    <w:p w:rsidR="00000000" w:rsidDel="00000000" w:rsidP="00000000" w:rsidRDefault="00000000" w:rsidRPr="00000000" w14:paraId="0000057E">
      <w:pPr>
        <w:rPr>
          <w:rFonts w:ascii="Arial" w:cs="Arial" w:eastAsia="Arial" w:hAnsi="Arial"/>
          <w:sz w:val="22"/>
          <w:szCs w:val="22"/>
        </w:rPr>
      </w:pPr>
      <w:r w:rsidDel="00000000" w:rsidR="00000000" w:rsidRPr="00000000">
        <w:rPr>
          <w:rFonts w:ascii="Arial" w:cs="Arial" w:eastAsia="Arial" w:hAnsi="Arial"/>
          <w:sz w:val="22"/>
          <w:szCs w:val="22"/>
          <w:rtl w:val="0"/>
        </w:rPr>
        <w:t xml:space="preserve">VZ..LIMON       09.99°N 83.02°0         Costa Rica      2024-03-21 10:21        2.54</w:t>
      </w:r>
    </w:p>
    <w:p w:rsidR="00000000" w:rsidDel="00000000" w:rsidP="00000000" w:rsidRDefault="00000000" w:rsidRPr="00000000" w14:paraId="0000057F">
      <w:pPr>
        <w:rPr>
          <w:rFonts w:ascii="Arial" w:cs="Arial" w:eastAsia="Arial" w:hAnsi="Arial"/>
          <w:sz w:val="22"/>
          <w:szCs w:val="22"/>
        </w:rPr>
      </w:pPr>
      <w:r w:rsidDel="00000000" w:rsidR="00000000" w:rsidRPr="00000000">
        <w:rPr>
          <w:rFonts w:ascii="Arial" w:cs="Arial" w:eastAsia="Arial" w:hAnsi="Arial"/>
          <w:sz w:val="22"/>
          <w:szCs w:val="22"/>
          <w:rtl w:val="0"/>
        </w:rPr>
        <w:t xml:space="preserve">VZ..COIS        12.33°N 83.02°O         Nicaragua       2024-03-21 10:32                1.67</w:t>
      </w:r>
    </w:p>
    <w:p w:rsidR="00000000" w:rsidDel="00000000" w:rsidP="00000000" w:rsidRDefault="00000000" w:rsidRPr="00000000" w14:paraId="00000580">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81">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82">
      <w:pPr>
        <w:rPr>
          <w:rFonts w:ascii="Arial" w:cs="Arial" w:eastAsia="Arial" w:hAnsi="Arial"/>
          <w:sz w:val="22"/>
          <w:szCs w:val="22"/>
        </w:rPr>
      </w:pPr>
      <w:r w:rsidDel="00000000" w:rsidR="00000000" w:rsidRPr="00000000">
        <w:rPr>
          <w:rFonts w:ascii="Arial" w:cs="Arial" w:eastAsia="Arial" w:hAnsi="Arial"/>
          <w:sz w:val="22"/>
          <w:szCs w:val="22"/>
          <w:rtl w:val="0"/>
        </w:rPr>
        <w:t xml:space="preserve">Assessment:</w:t>
      </w:r>
    </w:p>
    <w:p w:rsidR="00000000" w:rsidDel="00000000" w:rsidP="00000000" w:rsidRDefault="00000000" w:rsidRPr="00000000" w14:paraId="00000583">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84">
      <w:pPr>
        <w:rPr>
          <w:rFonts w:ascii="Arial" w:cs="Arial" w:eastAsia="Arial" w:hAnsi="Arial"/>
          <w:sz w:val="22"/>
          <w:szCs w:val="22"/>
        </w:rPr>
      </w:pPr>
      <w:r w:rsidDel="00000000" w:rsidR="00000000" w:rsidRPr="00000000">
        <w:rPr>
          <w:rFonts w:ascii="Arial" w:cs="Arial" w:eastAsia="Arial" w:hAnsi="Arial"/>
          <w:sz w:val="22"/>
          <w:szCs w:val="22"/>
          <w:rtl w:val="0"/>
        </w:rPr>
        <w:t xml:space="preserve">According to our simulations, considerably higher amplitudes could occur in the next few hours.</w:t>
      </w:r>
    </w:p>
    <w:p w:rsidR="00000000" w:rsidDel="00000000" w:rsidP="00000000" w:rsidRDefault="00000000" w:rsidRPr="00000000" w14:paraId="00000585">
      <w:pPr>
        <w:rPr>
          <w:rFonts w:ascii="Arial" w:cs="Arial" w:eastAsia="Arial" w:hAnsi="Arial"/>
          <w:sz w:val="22"/>
          <w:szCs w:val="22"/>
        </w:rPr>
      </w:pPr>
      <w:r w:rsidDel="00000000" w:rsidR="00000000" w:rsidRPr="00000000">
        <w:rPr>
          <w:rFonts w:ascii="Arial" w:cs="Arial" w:eastAsia="Arial" w:hAnsi="Arial"/>
          <w:sz w:val="22"/>
          <w:szCs w:val="22"/>
          <w:rtl w:val="0"/>
        </w:rPr>
        <w:t xml:space="preserve">the national authorities of the different countries should make the appropriate decisions,</w:t>
      </w:r>
    </w:p>
    <w:p w:rsidR="00000000" w:rsidDel="00000000" w:rsidP="00000000" w:rsidRDefault="00000000" w:rsidRPr="00000000" w14:paraId="00000586">
      <w:pPr>
        <w:rPr>
          <w:rFonts w:ascii="Arial" w:cs="Arial" w:eastAsia="Arial" w:hAnsi="Arial"/>
          <w:sz w:val="22"/>
          <w:szCs w:val="22"/>
        </w:rPr>
      </w:pPr>
      <w:r w:rsidDel="00000000" w:rsidR="00000000" w:rsidRPr="00000000">
        <w:rPr>
          <w:rFonts w:ascii="Arial" w:cs="Arial" w:eastAsia="Arial" w:hAnsi="Arial"/>
          <w:sz w:val="22"/>
          <w:szCs w:val="22"/>
          <w:rtl w:val="0"/>
        </w:rPr>
        <w:t xml:space="preserve">according to their response plans.</w:t>
      </w:r>
    </w:p>
    <w:p w:rsidR="00000000" w:rsidDel="00000000" w:rsidP="00000000" w:rsidRDefault="00000000" w:rsidRPr="00000000" w14:paraId="00000587">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88">
      <w:pPr>
        <w:rPr>
          <w:rFonts w:ascii="Arial" w:cs="Arial" w:eastAsia="Arial" w:hAnsi="Arial"/>
          <w:sz w:val="22"/>
          <w:szCs w:val="22"/>
        </w:rPr>
      </w:pPr>
      <w:r w:rsidDel="00000000" w:rsidR="00000000" w:rsidRPr="00000000">
        <w:rPr>
          <w:rFonts w:ascii="Arial" w:cs="Arial" w:eastAsia="Arial" w:hAnsi="Arial"/>
          <w:sz w:val="22"/>
          <w:szCs w:val="22"/>
          <w:rtl w:val="0"/>
        </w:rPr>
        <w:t xml:space="preserve">PTWC messages:</w:t>
      </w:r>
    </w:p>
    <w:p w:rsidR="00000000" w:rsidDel="00000000" w:rsidP="00000000" w:rsidRDefault="00000000" w:rsidRPr="00000000" w14:paraId="00000589">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8A">
      <w:pPr>
        <w:rPr>
          <w:rFonts w:ascii="Arial" w:cs="Arial" w:eastAsia="Arial" w:hAnsi="Arial"/>
          <w:sz w:val="22"/>
          <w:szCs w:val="22"/>
        </w:rPr>
      </w:pPr>
      <w:r w:rsidDel="00000000" w:rsidR="00000000" w:rsidRPr="00000000">
        <w:rPr>
          <w:rFonts w:ascii="Arial" w:cs="Arial" w:eastAsia="Arial" w:hAnsi="Arial"/>
          <w:sz w:val="22"/>
          <w:szCs w:val="22"/>
          <w:rtl w:val="0"/>
        </w:rPr>
        <w:t xml:space="preserve">Countries may additionally receive messages from the Pacific Tsunami Warning Center (PTWC).</w:t>
      </w:r>
    </w:p>
    <w:p w:rsidR="00000000" w:rsidDel="00000000" w:rsidP="00000000" w:rsidRDefault="00000000" w:rsidRPr="00000000" w14:paraId="0000058B">
      <w:pPr>
        <w:rPr>
          <w:rFonts w:ascii="Arial" w:cs="Arial" w:eastAsia="Arial" w:hAnsi="Arial"/>
          <w:sz w:val="22"/>
          <w:szCs w:val="22"/>
        </w:rPr>
      </w:pPr>
      <w:r w:rsidDel="00000000" w:rsidR="00000000" w:rsidRPr="00000000">
        <w:rPr>
          <w:rFonts w:ascii="Arial" w:cs="Arial" w:eastAsia="Arial" w:hAnsi="Arial"/>
          <w:sz w:val="22"/>
          <w:szCs w:val="22"/>
          <w:rtl w:val="0"/>
        </w:rPr>
        <w:t xml:space="preserve">In case of differences between CATAC and PTWC results, we recommend preferring conservatively,</w:t>
      </w:r>
    </w:p>
    <w:p w:rsidR="00000000" w:rsidDel="00000000" w:rsidP="00000000" w:rsidRDefault="00000000" w:rsidRPr="00000000" w14:paraId="0000058C">
      <w:pPr>
        <w:rPr>
          <w:rFonts w:ascii="Arial" w:cs="Arial" w:eastAsia="Arial" w:hAnsi="Arial"/>
          <w:sz w:val="22"/>
          <w:szCs w:val="22"/>
        </w:rPr>
      </w:pPr>
      <w:r w:rsidDel="00000000" w:rsidR="00000000" w:rsidRPr="00000000">
        <w:rPr>
          <w:rFonts w:ascii="Arial" w:cs="Arial" w:eastAsia="Arial" w:hAnsi="Arial"/>
          <w:sz w:val="22"/>
          <w:szCs w:val="22"/>
          <w:rtl w:val="0"/>
        </w:rPr>
        <w:t xml:space="preserve">the estimates that correspond to a higher hazard.</w:t>
      </w:r>
    </w:p>
    <w:p w:rsidR="00000000" w:rsidDel="00000000" w:rsidP="00000000" w:rsidRDefault="00000000" w:rsidRPr="00000000" w14:paraId="0000058D">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8E">
      <w:pPr>
        <w:rPr>
          <w:rFonts w:ascii="Arial" w:cs="Arial" w:eastAsia="Arial" w:hAnsi="Arial"/>
          <w:sz w:val="22"/>
          <w:szCs w:val="22"/>
        </w:rPr>
      </w:pPr>
      <w:r w:rsidDel="00000000" w:rsidR="00000000" w:rsidRPr="00000000">
        <w:rPr>
          <w:rFonts w:ascii="Arial" w:cs="Arial" w:eastAsia="Arial" w:hAnsi="Arial"/>
          <w:sz w:val="22"/>
          <w:szCs w:val="22"/>
          <w:rtl w:val="0"/>
        </w:rPr>
        <w:t xml:space="preserve">Additional information:</w:t>
      </w:r>
    </w:p>
    <w:p w:rsidR="00000000" w:rsidDel="00000000" w:rsidP="00000000" w:rsidRDefault="00000000" w:rsidRPr="00000000" w14:paraId="0000058F">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90">
      <w:pPr>
        <w:rPr>
          <w:rFonts w:ascii="Arial" w:cs="Arial" w:eastAsia="Arial" w:hAnsi="Arial"/>
          <w:sz w:val="22"/>
          <w:szCs w:val="22"/>
        </w:rPr>
      </w:pPr>
      <w:r w:rsidDel="00000000" w:rsidR="00000000" w:rsidRPr="00000000">
        <w:rPr>
          <w:rFonts w:ascii="Arial" w:cs="Arial" w:eastAsia="Arial" w:hAnsi="Arial"/>
          <w:sz w:val="22"/>
          <w:szCs w:val="22"/>
          <w:rtl w:val="0"/>
        </w:rPr>
        <w:t xml:space="preserve">Detailed earthquake and tsunami information can be found at the website.</w:t>
      </w:r>
    </w:p>
    <w:p w:rsidR="00000000" w:rsidDel="00000000" w:rsidP="00000000" w:rsidRDefault="00000000" w:rsidRPr="00000000" w14:paraId="00000591">
      <w:pPr>
        <w:rPr>
          <w:rFonts w:ascii="Arial" w:cs="Arial" w:eastAsia="Arial" w:hAnsi="Arial"/>
          <w:sz w:val="22"/>
          <w:szCs w:val="22"/>
        </w:rPr>
      </w:pPr>
      <w:r w:rsidDel="00000000" w:rsidR="00000000" w:rsidRPr="00000000">
        <w:rPr>
          <w:rFonts w:ascii="Arial" w:cs="Arial" w:eastAsia="Arial" w:hAnsi="Arial"/>
          <w:sz w:val="22"/>
          <w:szCs w:val="22"/>
          <w:rtl w:val="0"/>
        </w:rPr>
        <w:t xml:space="preserve">http://catac.ineter.gob.ni/</w:t>
      </w:r>
    </w:p>
    <w:p w:rsidR="00000000" w:rsidDel="00000000" w:rsidP="00000000" w:rsidRDefault="00000000" w:rsidRPr="00000000" w14:paraId="00000592">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93">
      <w:pPr>
        <w:rPr>
          <w:rFonts w:ascii="Arial" w:cs="Arial" w:eastAsia="Arial" w:hAnsi="Arial"/>
          <w:sz w:val="22"/>
          <w:szCs w:val="22"/>
        </w:rPr>
      </w:pPr>
      <w:r w:rsidDel="00000000" w:rsidR="00000000" w:rsidRPr="00000000">
        <w:rPr>
          <w:rFonts w:ascii="Arial" w:cs="Arial" w:eastAsia="Arial" w:hAnsi="Arial"/>
          <w:sz w:val="22"/>
          <w:szCs w:val="22"/>
          <w:rtl w:val="0"/>
        </w:rPr>
        <w:t xml:space="preserve">*******************************************************************************************************</w:t>
      </w:r>
    </w:p>
    <w:p w:rsidR="00000000" w:rsidDel="00000000" w:rsidP="00000000" w:rsidRDefault="00000000" w:rsidRPr="00000000" w14:paraId="00000594">
      <w:pPr>
        <w:rPr>
          <w:rFonts w:ascii="Arial" w:cs="Arial" w:eastAsia="Arial" w:hAnsi="Arial"/>
          <w:sz w:val="22"/>
          <w:szCs w:val="22"/>
        </w:rPr>
      </w:pPr>
      <w:r w:rsidDel="00000000" w:rsidR="00000000" w:rsidRPr="00000000">
        <w:rPr>
          <w:rFonts w:ascii="Arial" w:cs="Arial" w:eastAsia="Arial" w:hAnsi="Arial"/>
          <w:sz w:val="22"/>
          <w:szCs w:val="22"/>
          <w:rtl w:val="0"/>
        </w:rPr>
        <w:t xml:space="preserve">XXXXXXX THIS IS ONLY AN EXERCISE XXXXXXXXXXXXXXXXXXXXXXXXXXXXXXXXXXXXXXXXXXXXXXXXXXXXXXXXXXXXXXXXXXXXXX</w:t>
      </w:r>
    </w:p>
    <w:p w:rsidR="00000000" w:rsidDel="00000000" w:rsidP="00000000" w:rsidRDefault="00000000" w:rsidRPr="00000000" w14:paraId="00000595">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96">
      <w:pPr>
        <w:rPr>
          <w:rFonts w:ascii="Arial" w:cs="Arial" w:eastAsia="Arial" w:hAnsi="Arial"/>
          <w:sz w:val="22"/>
          <w:szCs w:val="22"/>
        </w:rPr>
      </w:pPr>
      <w:r w:rsidDel="00000000" w:rsidR="00000000" w:rsidRPr="00000000">
        <w:rPr>
          <w:rFonts w:ascii="Arial" w:cs="Arial" w:eastAsia="Arial" w:hAnsi="Arial"/>
          <w:sz w:val="22"/>
          <w:szCs w:val="22"/>
          <w:rtl w:val="0"/>
        </w:rPr>
        <w:t xml:space="preserve">XXXXXXX This is the last message, in the frame of the exercise CaribeWave 24, sent by CATAC XXXXXXXXXXXXXXX</w:t>
      </w:r>
    </w:p>
    <w:p w:rsidR="00000000" w:rsidDel="00000000" w:rsidP="00000000" w:rsidRDefault="00000000" w:rsidRPr="00000000" w14:paraId="00000597">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98">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599">
      <w:pPr>
        <w:rPr/>
      </w:pPr>
      <w:r w:rsidDel="00000000" w:rsidR="00000000" w:rsidRPr="00000000">
        <w:rPr>
          <w:rtl w:val="0"/>
        </w:rPr>
      </w:r>
    </w:p>
    <w:p w:rsidR="00000000" w:rsidDel="00000000" w:rsidP="00000000" w:rsidRDefault="00000000" w:rsidRPr="00000000" w14:paraId="0000059A">
      <w:pPr>
        <w:rPr/>
      </w:pPr>
      <w:r w:rsidDel="00000000" w:rsidR="00000000" w:rsidRPr="00000000">
        <w:rPr>
          <w:rtl w:val="0"/>
        </w:rPr>
      </w:r>
    </w:p>
    <w:p w:rsidR="00000000" w:rsidDel="00000000" w:rsidP="00000000" w:rsidRDefault="00000000" w:rsidRPr="00000000" w14:paraId="0000059B">
      <w:pPr>
        <w:rPr/>
      </w:pPr>
      <w:r w:rsidDel="00000000" w:rsidR="00000000" w:rsidRPr="00000000">
        <w:rPr>
          <w:rtl w:val="0"/>
        </w:rPr>
      </w:r>
    </w:p>
    <w:p w:rsidR="00000000" w:rsidDel="00000000" w:rsidP="00000000" w:rsidRDefault="00000000" w:rsidRPr="00000000" w14:paraId="0000059C">
      <w:pPr>
        <w:rPr/>
      </w:pPr>
      <w:r w:rsidDel="00000000" w:rsidR="00000000" w:rsidRPr="00000000">
        <w:rPr>
          <w:rtl w:val="0"/>
        </w:rPr>
      </w:r>
    </w:p>
    <w:p w:rsidR="00000000" w:rsidDel="00000000" w:rsidP="00000000" w:rsidRDefault="00000000" w:rsidRPr="00000000" w14:paraId="0000059D">
      <w:pPr>
        <w:rPr/>
      </w:pPr>
      <w:r w:rsidDel="00000000" w:rsidR="00000000" w:rsidRPr="00000000">
        <w:rPr>
          <w:rtl w:val="0"/>
        </w:rPr>
      </w:r>
    </w:p>
    <w:p w:rsidR="00000000" w:rsidDel="00000000" w:rsidP="00000000" w:rsidRDefault="00000000" w:rsidRPr="00000000" w14:paraId="0000059E">
      <w:pPr>
        <w:rPr/>
      </w:pPr>
      <w:r w:rsidDel="00000000" w:rsidR="00000000" w:rsidRPr="00000000">
        <w:rPr>
          <w:rtl w:val="0"/>
        </w:rPr>
      </w:r>
    </w:p>
    <w:p w:rsidR="00000000" w:rsidDel="00000000" w:rsidP="00000000" w:rsidRDefault="00000000" w:rsidRPr="00000000" w14:paraId="0000059F">
      <w:pPr>
        <w:rPr/>
      </w:pPr>
      <w:r w:rsidDel="00000000" w:rsidR="00000000" w:rsidRPr="00000000">
        <w:rPr>
          <w:rtl w:val="0"/>
        </w:rPr>
      </w:r>
    </w:p>
    <w:p w:rsidR="00000000" w:rsidDel="00000000" w:rsidP="00000000" w:rsidRDefault="00000000" w:rsidRPr="00000000" w14:paraId="000005A0">
      <w:pPr>
        <w:rPr/>
      </w:pPr>
      <w:r w:rsidDel="00000000" w:rsidR="00000000" w:rsidRPr="00000000">
        <w:rPr>
          <w:rtl w:val="0"/>
        </w:rPr>
      </w:r>
    </w:p>
    <w:p w:rsidR="00000000" w:rsidDel="00000000" w:rsidP="00000000" w:rsidRDefault="00000000" w:rsidRPr="00000000" w14:paraId="000005A1">
      <w:pPr>
        <w:rPr/>
      </w:pPr>
      <w:r w:rsidDel="00000000" w:rsidR="00000000" w:rsidRPr="00000000">
        <w:rPr>
          <w:rtl w:val="0"/>
        </w:rPr>
      </w:r>
    </w:p>
    <w:p w:rsidR="00000000" w:rsidDel="00000000" w:rsidP="00000000" w:rsidRDefault="00000000" w:rsidRPr="00000000" w14:paraId="000005A2">
      <w:pPr>
        <w:rPr/>
      </w:pPr>
      <w:r w:rsidDel="00000000" w:rsidR="00000000" w:rsidRPr="00000000">
        <w:rPr>
          <w:rtl w:val="0"/>
        </w:rPr>
      </w:r>
    </w:p>
    <w:p w:rsidR="00000000" w:rsidDel="00000000" w:rsidP="00000000" w:rsidRDefault="00000000" w:rsidRPr="00000000" w14:paraId="000005A3">
      <w:pPr>
        <w:rPr/>
      </w:pPr>
      <w:r w:rsidDel="00000000" w:rsidR="00000000" w:rsidRPr="00000000">
        <w:rPr>
          <w:rtl w:val="0"/>
        </w:rPr>
      </w:r>
    </w:p>
    <w:p w:rsidR="00000000" w:rsidDel="00000000" w:rsidP="00000000" w:rsidRDefault="00000000" w:rsidRPr="00000000" w14:paraId="000005A4">
      <w:pPr>
        <w:rPr/>
      </w:pPr>
      <w:r w:rsidDel="00000000" w:rsidR="00000000" w:rsidRPr="00000000">
        <w:rPr>
          <w:rtl w:val="0"/>
        </w:rPr>
      </w:r>
    </w:p>
    <w:p w:rsidR="00000000" w:rsidDel="00000000" w:rsidP="00000000" w:rsidRDefault="00000000" w:rsidRPr="00000000" w14:paraId="000005A5">
      <w:pPr>
        <w:rPr/>
      </w:pPr>
      <w:r w:rsidDel="00000000" w:rsidR="00000000" w:rsidRPr="00000000">
        <w:rPr>
          <w:rtl w:val="0"/>
        </w:rPr>
      </w:r>
    </w:p>
    <w:p w:rsidR="00000000" w:rsidDel="00000000" w:rsidP="00000000" w:rsidRDefault="00000000" w:rsidRPr="00000000" w14:paraId="000005A6">
      <w:pPr>
        <w:rPr/>
      </w:pPr>
      <w:r w:rsidDel="00000000" w:rsidR="00000000" w:rsidRPr="00000000">
        <w:rPr>
          <w:rtl w:val="0"/>
        </w:rPr>
      </w:r>
    </w:p>
    <w:p w:rsidR="00000000" w:rsidDel="00000000" w:rsidP="00000000" w:rsidRDefault="00000000" w:rsidRPr="00000000" w14:paraId="000005A7">
      <w:pPr>
        <w:rPr/>
      </w:pPr>
      <w:r w:rsidDel="00000000" w:rsidR="00000000" w:rsidRPr="00000000">
        <w:rPr>
          <w:rtl w:val="0"/>
        </w:rPr>
      </w:r>
    </w:p>
    <w:p w:rsidR="00000000" w:rsidDel="00000000" w:rsidP="00000000" w:rsidRDefault="00000000" w:rsidRPr="00000000" w14:paraId="000005A8">
      <w:pPr>
        <w:rPr/>
      </w:pPr>
      <w:r w:rsidDel="00000000" w:rsidR="00000000" w:rsidRPr="00000000">
        <w:rPr>
          <w:rtl w:val="0"/>
        </w:rPr>
      </w:r>
    </w:p>
    <w:p w:rsidR="00000000" w:rsidDel="00000000" w:rsidP="00000000" w:rsidRDefault="00000000" w:rsidRPr="00000000" w14:paraId="000005A9">
      <w:pPr>
        <w:rPr/>
      </w:pPr>
      <w:r w:rsidDel="00000000" w:rsidR="00000000" w:rsidRPr="00000000">
        <w:rPr>
          <w:rtl w:val="0"/>
        </w:rPr>
      </w:r>
    </w:p>
    <w:p w:rsidR="00000000" w:rsidDel="00000000" w:rsidP="00000000" w:rsidRDefault="00000000" w:rsidRPr="00000000" w14:paraId="000005AA">
      <w:pPr>
        <w:rPr/>
      </w:pPr>
      <w:r w:rsidDel="00000000" w:rsidR="00000000" w:rsidRPr="00000000">
        <w:rPr>
          <w:rtl w:val="0"/>
        </w:rPr>
      </w:r>
    </w:p>
    <w:p w:rsidR="00000000" w:rsidDel="00000000" w:rsidP="00000000" w:rsidRDefault="00000000" w:rsidRPr="00000000" w14:paraId="000005AB">
      <w:pPr>
        <w:rPr/>
      </w:pPr>
      <w:r w:rsidDel="00000000" w:rsidR="00000000" w:rsidRPr="00000000">
        <w:rPr>
          <w:rtl w:val="0"/>
        </w:rPr>
      </w:r>
    </w:p>
    <w:p w:rsidR="00000000" w:rsidDel="00000000" w:rsidP="00000000" w:rsidRDefault="00000000" w:rsidRPr="00000000" w14:paraId="000005AC">
      <w:pPr>
        <w:rPr/>
      </w:pPr>
      <w:r w:rsidDel="00000000" w:rsidR="00000000" w:rsidRPr="00000000">
        <w:rPr>
          <w:rtl w:val="0"/>
        </w:rPr>
      </w:r>
    </w:p>
    <w:p w:rsidR="00000000" w:rsidDel="00000000" w:rsidP="00000000" w:rsidRDefault="00000000" w:rsidRPr="00000000" w14:paraId="000005AD">
      <w:pPr>
        <w:rPr/>
      </w:pPr>
      <w:r w:rsidDel="00000000" w:rsidR="00000000" w:rsidRPr="00000000">
        <w:rPr>
          <w:rtl w:val="0"/>
        </w:rPr>
      </w:r>
    </w:p>
    <w:p w:rsidR="00000000" w:rsidDel="00000000" w:rsidP="00000000" w:rsidRDefault="00000000" w:rsidRPr="00000000" w14:paraId="000005AE">
      <w:pPr>
        <w:rPr/>
      </w:pPr>
      <w:r w:rsidDel="00000000" w:rsidR="00000000" w:rsidRPr="00000000">
        <w:rPr>
          <w:rtl w:val="0"/>
        </w:rPr>
      </w:r>
    </w:p>
    <w:p w:rsidR="00000000" w:rsidDel="00000000" w:rsidP="00000000" w:rsidRDefault="00000000" w:rsidRPr="00000000" w14:paraId="000005AF">
      <w:pPr>
        <w:rPr/>
      </w:pPr>
      <w:r w:rsidDel="00000000" w:rsidR="00000000" w:rsidRPr="00000000">
        <w:rPr>
          <w:rtl w:val="0"/>
        </w:rPr>
      </w:r>
    </w:p>
    <w:p w:rsidR="00000000" w:rsidDel="00000000" w:rsidP="00000000" w:rsidRDefault="00000000" w:rsidRPr="00000000" w14:paraId="000005B0">
      <w:pPr>
        <w:rPr/>
      </w:pPr>
      <w:r w:rsidDel="00000000" w:rsidR="00000000" w:rsidRPr="00000000">
        <w:rPr>
          <w:rtl w:val="0"/>
        </w:rPr>
      </w:r>
    </w:p>
    <w:p w:rsidR="00000000" w:rsidDel="00000000" w:rsidP="00000000" w:rsidRDefault="00000000" w:rsidRPr="00000000" w14:paraId="000005B1">
      <w:pPr>
        <w:rPr/>
      </w:pPr>
      <w:r w:rsidDel="00000000" w:rsidR="00000000" w:rsidRPr="00000000">
        <w:rPr>
          <w:rtl w:val="0"/>
        </w:rPr>
      </w:r>
    </w:p>
    <w:p w:rsidR="00000000" w:rsidDel="00000000" w:rsidP="00000000" w:rsidRDefault="00000000" w:rsidRPr="00000000" w14:paraId="000005B2">
      <w:pPr>
        <w:rPr/>
      </w:pPr>
      <w:r w:rsidDel="00000000" w:rsidR="00000000" w:rsidRPr="00000000">
        <w:rPr>
          <w:rtl w:val="0"/>
        </w:rPr>
      </w:r>
    </w:p>
    <w:p w:rsidR="00000000" w:rsidDel="00000000" w:rsidP="00000000" w:rsidRDefault="00000000" w:rsidRPr="00000000" w14:paraId="000005B3">
      <w:pPr>
        <w:rPr/>
      </w:pPr>
      <w:r w:rsidDel="00000000" w:rsidR="00000000" w:rsidRPr="00000000">
        <w:rPr>
          <w:rtl w:val="0"/>
        </w:rPr>
      </w:r>
    </w:p>
    <w:p w:rsidR="00000000" w:rsidDel="00000000" w:rsidP="00000000" w:rsidRDefault="00000000" w:rsidRPr="00000000" w14:paraId="000005B4">
      <w:pPr>
        <w:rPr/>
      </w:pPr>
      <w:r w:rsidDel="00000000" w:rsidR="00000000" w:rsidRPr="00000000">
        <w:rPr>
          <w:rtl w:val="0"/>
        </w:rPr>
      </w:r>
    </w:p>
    <w:p w:rsidR="00000000" w:rsidDel="00000000" w:rsidP="00000000" w:rsidRDefault="00000000" w:rsidRPr="00000000" w14:paraId="000005B5">
      <w:pPr>
        <w:rPr/>
      </w:pPr>
      <w:r w:rsidDel="00000000" w:rsidR="00000000" w:rsidRPr="00000000">
        <w:rPr>
          <w:rtl w:val="0"/>
        </w:rPr>
      </w:r>
    </w:p>
    <w:p w:rsidR="00000000" w:rsidDel="00000000" w:rsidP="00000000" w:rsidRDefault="00000000" w:rsidRPr="00000000" w14:paraId="000005B6">
      <w:pPr>
        <w:rPr/>
      </w:pPr>
      <w:r w:rsidDel="00000000" w:rsidR="00000000" w:rsidRPr="00000000">
        <w:rPr>
          <w:rtl w:val="0"/>
        </w:rPr>
      </w:r>
    </w:p>
    <w:p w:rsidR="00000000" w:rsidDel="00000000" w:rsidP="00000000" w:rsidRDefault="00000000" w:rsidRPr="00000000" w14:paraId="000005B7">
      <w:pPr>
        <w:rPr/>
      </w:pPr>
      <w:r w:rsidDel="00000000" w:rsidR="00000000" w:rsidRPr="00000000">
        <w:rPr>
          <w:rtl w:val="0"/>
        </w:rPr>
      </w:r>
    </w:p>
    <w:p w:rsidR="00000000" w:rsidDel="00000000" w:rsidP="00000000" w:rsidRDefault="00000000" w:rsidRPr="00000000" w14:paraId="000005B8">
      <w:pPr>
        <w:rPr/>
      </w:pPr>
      <w:r w:rsidDel="00000000" w:rsidR="00000000" w:rsidRPr="00000000">
        <w:rPr>
          <w:rtl w:val="0"/>
        </w:rPr>
      </w:r>
    </w:p>
    <w:p w:rsidR="00000000" w:rsidDel="00000000" w:rsidP="00000000" w:rsidRDefault="00000000" w:rsidRPr="00000000" w14:paraId="000005B9">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5BA">
      <w:pPr>
        <w:jc w:val="left"/>
        <w:rPr>
          <w:rFonts w:ascii="Arial" w:cs="Arial" w:eastAsia="Arial" w:hAnsi="Arial"/>
          <w:sz w:val="22"/>
          <w:szCs w:val="22"/>
        </w:rPr>
      </w:pPr>
      <w:r w:rsidDel="00000000" w:rsidR="00000000" w:rsidRPr="00000000">
        <w:rPr>
          <w:rtl w:val="0"/>
        </w:rPr>
      </w:r>
    </w:p>
    <w:p w:rsidR="00000000" w:rsidDel="00000000" w:rsidP="00000000" w:rsidRDefault="00000000" w:rsidRPr="00000000" w14:paraId="000005BB">
      <w:pPr>
        <w:rPr>
          <w:b w:val="1"/>
        </w:rPr>
      </w:pPr>
      <w:r w:rsidDel="00000000" w:rsidR="00000000" w:rsidRPr="00000000">
        <w:rPr>
          <w:b w:val="1"/>
          <w:rtl w:val="0"/>
        </w:rPr>
        <w:t xml:space="preserve">CATAC MESSAGES IN SPANISH:</w:t>
      </w:r>
    </w:p>
    <w:p w:rsidR="00000000" w:rsidDel="00000000" w:rsidP="00000000" w:rsidRDefault="00000000" w:rsidRPr="00000000" w14:paraId="000005BC">
      <w:pPr>
        <w:rPr>
          <w:b w:val="1"/>
        </w:rPr>
      </w:pPr>
      <w:r w:rsidDel="00000000" w:rsidR="00000000" w:rsidRPr="00000000">
        <w:rPr>
          <w:rtl w:val="0"/>
        </w:rPr>
      </w:r>
    </w:p>
    <w:p w:rsidR="00000000" w:rsidDel="00000000" w:rsidP="00000000" w:rsidRDefault="00000000" w:rsidRPr="00000000" w14:paraId="000005BD">
      <w:pP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Mensaje CATAC #1:</w:t>
      </w:r>
    </w:p>
    <w:p w:rsidR="00000000" w:rsidDel="00000000" w:rsidP="00000000" w:rsidRDefault="00000000" w:rsidRPr="00000000" w14:paraId="000005BE">
      <w:pPr>
        <w:rPr>
          <w:b w:val="1"/>
        </w:rPr>
      </w:pPr>
      <w:r w:rsidDel="00000000" w:rsidR="00000000" w:rsidRPr="00000000">
        <w:rPr>
          <w:rtl w:val="0"/>
        </w:rPr>
        <w:t xml:space="preserve">-Tiempo de emisión: 1509 UTC-</w:t>
      </w:r>
      <w:r w:rsidDel="00000000" w:rsidR="00000000" w:rsidRPr="00000000">
        <w:rPr>
          <w:rtl w:val="0"/>
        </w:rPr>
      </w:r>
    </w:p>
    <w:p w:rsidR="00000000" w:rsidDel="00000000" w:rsidP="00000000" w:rsidRDefault="00000000" w:rsidRPr="00000000" w14:paraId="000005BF">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5C0">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5C1">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¡Este es sólo un mensaje de prueba enviado por CATAC en apoyo al Ejercicio CaribeWave 24!</w:t>
      </w:r>
    </w:p>
    <w:p w:rsidR="00000000" w:rsidDel="00000000" w:rsidP="00000000" w:rsidRDefault="00000000" w:rsidRPr="00000000" w14:paraId="000005C2">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w:t>
      </w:r>
    </w:p>
    <w:p w:rsidR="00000000" w:rsidDel="00000000" w:rsidP="00000000" w:rsidRDefault="00000000" w:rsidRPr="00000000" w14:paraId="000005C3">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C4">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Centro de Asesoramiento de Tsunami para América Central - CATAC</w:t>
      </w:r>
    </w:p>
    <w:p w:rsidR="00000000" w:rsidDel="00000000" w:rsidP="00000000" w:rsidRDefault="00000000" w:rsidRPr="00000000" w14:paraId="000005C5">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C6">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XXXXXXX ESTE ES SOLO UN EJERCICIO XXXXXXXXXXXXXXXXXXXXXXXXXXXXXXXXXXXXXXXXXXXXXXXXXXXXXXXXXXXXXXXXXXXXX</w:t>
      </w:r>
    </w:p>
    <w:p w:rsidR="00000000" w:rsidDel="00000000" w:rsidP="00000000" w:rsidRDefault="00000000" w:rsidRPr="00000000" w14:paraId="000005C7">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C8">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Aviso:          Este es un mensaje de inicio del ejercicio Caribe Wave 2024 para los países de América Central, como apoyo a la Comisión Oceanográfica Intergubernamental (COI), de la UNESCO y al ICG/CARIBE-EWS</w:t>
      </w:r>
    </w:p>
    <w:p w:rsidR="00000000" w:rsidDel="00000000" w:rsidP="00000000" w:rsidRDefault="00000000" w:rsidRPr="00000000" w14:paraId="000005C9">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CA">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Boletín sobre tsunami N° 01</w:t>
      </w:r>
    </w:p>
    <w:p w:rsidR="00000000" w:rsidDel="00000000" w:rsidP="00000000" w:rsidRDefault="00000000" w:rsidRPr="00000000" w14:paraId="000005CB">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CC">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CD">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Emisión:    2024-03-21 09:03 Hora de Centroamérica</w:t>
      </w:r>
    </w:p>
    <w:p w:rsidR="00000000" w:rsidDel="00000000" w:rsidP="00000000" w:rsidRDefault="00000000" w:rsidRPr="00000000" w14:paraId="000005CE">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            2024-03-21 10:03 Hora de Panamá</w:t>
      </w:r>
    </w:p>
    <w:p w:rsidR="00000000" w:rsidDel="00000000" w:rsidP="00000000" w:rsidRDefault="00000000" w:rsidRPr="00000000" w14:paraId="000005CF">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            2024-03-21 15:03 Hora (UTC)</w:t>
      </w:r>
    </w:p>
    <w:p w:rsidR="00000000" w:rsidDel="00000000" w:rsidP="00000000" w:rsidRDefault="00000000" w:rsidRPr="00000000" w14:paraId="000005D0">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D1">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Un terremoto ha ocurrido con los siguientes estos parámetros preliminares:</w:t>
      </w:r>
    </w:p>
    <w:p w:rsidR="00000000" w:rsidDel="00000000" w:rsidP="00000000" w:rsidRDefault="00000000" w:rsidRPr="00000000" w14:paraId="000005D2">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D3">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Magnitud                : 8.5</w:t>
      </w:r>
    </w:p>
    <w:p w:rsidR="00000000" w:rsidDel="00000000" w:rsidP="00000000" w:rsidRDefault="00000000" w:rsidRPr="00000000" w14:paraId="000005D4">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Fecha                   : 21/03/2024</w:t>
      </w:r>
    </w:p>
    <w:p w:rsidR="00000000" w:rsidDel="00000000" w:rsidP="00000000" w:rsidRDefault="00000000" w:rsidRPr="00000000" w14:paraId="000005D5">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Hora                    : 09:00 Hora de Centroamérica, 10:00 Hora de Panamá, 15:00 Hora UTC</w:t>
      </w:r>
    </w:p>
    <w:p w:rsidR="00000000" w:rsidDel="00000000" w:rsidP="00000000" w:rsidRDefault="00000000" w:rsidRPr="00000000" w14:paraId="000005D6">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Latitud                 :  9.80 N</w:t>
      </w:r>
    </w:p>
    <w:p w:rsidR="00000000" w:rsidDel="00000000" w:rsidP="00000000" w:rsidRDefault="00000000" w:rsidRPr="00000000" w14:paraId="000005D7">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Longitud                : 77.75 O</w:t>
      </w:r>
    </w:p>
    <w:p w:rsidR="00000000" w:rsidDel="00000000" w:rsidP="00000000" w:rsidRDefault="00000000" w:rsidRPr="00000000" w14:paraId="000005D8">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Profundidad             : 25 Km</w:t>
      </w:r>
    </w:p>
    <w:p w:rsidR="00000000" w:rsidDel="00000000" w:rsidP="00000000" w:rsidRDefault="00000000" w:rsidRPr="00000000" w14:paraId="000005D9">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Ubicación               : Cerca de la Costa Norte de Colombia</w:t>
      </w:r>
    </w:p>
    <w:p w:rsidR="00000000" w:rsidDel="00000000" w:rsidP="00000000" w:rsidRDefault="00000000" w:rsidRPr="00000000" w14:paraId="000005DA">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DB">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Evaluación:</w:t>
      </w:r>
    </w:p>
    <w:p w:rsidR="00000000" w:rsidDel="00000000" w:rsidP="00000000" w:rsidRDefault="00000000" w:rsidRPr="00000000" w14:paraId="000005DC">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DD">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Existe una alta posibilidad de tsunami considerando la magnitud, la profundidad del hipocentro,</w:t>
      </w:r>
    </w:p>
    <w:p w:rsidR="00000000" w:rsidDel="00000000" w:rsidP="00000000" w:rsidRDefault="00000000" w:rsidRPr="00000000" w14:paraId="000005DE">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y la ubicación del terremoto, para las zonas costeras del mar caribe de América Central.</w:t>
      </w:r>
    </w:p>
    <w:p w:rsidR="00000000" w:rsidDel="00000000" w:rsidP="00000000" w:rsidRDefault="00000000" w:rsidRPr="00000000" w14:paraId="000005DF">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E0">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Acciones recomendadas:</w:t>
      </w:r>
    </w:p>
    <w:p w:rsidR="00000000" w:rsidDel="00000000" w:rsidP="00000000" w:rsidRDefault="00000000" w:rsidRPr="00000000" w14:paraId="000005E1">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E2">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Se urge tomar acciones inmediatas para la protección de la población, ubicadas en las costas del Caribe de América Central</w:t>
      </w:r>
    </w:p>
    <w:p w:rsidR="00000000" w:rsidDel="00000000" w:rsidP="00000000" w:rsidRDefault="00000000" w:rsidRPr="00000000" w14:paraId="000005E3">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Se proveerá  mayor información en los próximos minutos.</w:t>
      </w:r>
    </w:p>
    <w:p w:rsidR="00000000" w:rsidDel="00000000" w:rsidP="00000000" w:rsidRDefault="00000000" w:rsidRPr="00000000" w14:paraId="000005E4">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w:t>
      </w:r>
    </w:p>
    <w:p w:rsidR="00000000" w:rsidDel="00000000" w:rsidP="00000000" w:rsidRDefault="00000000" w:rsidRPr="00000000" w14:paraId="000005E5">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E6">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XXXXXXX ESTE SOLO ES UN EJERCICIO XXXXXXXXXXXXXXXXXXXXXXXXXXXXXXXXXXXXXXXXXXXXXXXXXXXXXXXXXXXXXXXXXXXXX</w:t>
      </w:r>
    </w:p>
    <w:p w:rsidR="00000000" w:rsidDel="00000000" w:rsidP="00000000" w:rsidRDefault="00000000" w:rsidRPr="00000000" w14:paraId="000005E7">
      <w:pPr>
        <w:rPr>
          <w:rFonts w:ascii="Arial" w:cs="Arial" w:eastAsia="Arial" w:hAnsi="Arial"/>
          <w:b w:val="1"/>
          <w:color w:val="222222"/>
          <w:sz w:val="22"/>
          <w:szCs w:val="22"/>
          <w:highlight w:val="white"/>
        </w:rPr>
      </w:pPr>
      <w:r w:rsidDel="00000000" w:rsidR="00000000" w:rsidRPr="00000000">
        <w:rPr>
          <w:rtl w:val="0"/>
        </w:rPr>
      </w:r>
    </w:p>
    <w:p w:rsidR="00000000" w:rsidDel="00000000" w:rsidP="00000000" w:rsidRDefault="00000000" w:rsidRPr="00000000" w14:paraId="000005E8">
      <w:pPr>
        <w:rPr>
          <w:rFonts w:ascii="Arial" w:cs="Arial" w:eastAsia="Arial" w:hAnsi="Arial"/>
          <w:b w:val="1"/>
          <w:color w:val="222222"/>
          <w:sz w:val="22"/>
          <w:szCs w:val="22"/>
          <w:highlight w:val="white"/>
        </w:rPr>
      </w:pPr>
      <w:r w:rsidDel="00000000" w:rsidR="00000000" w:rsidRPr="00000000">
        <w:rPr>
          <w:rtl w:val="0"/>
        </w:rPr>
      </w:r>
    </w:p>
    <w:p w:rsidR="00000000" w:rsidDel="00000000" w:rsidP="00000000" w:rsidRDefault="00000000" w:rsidRPr="00000000" w14:paraId="000005E9">
      <w:pPr>
        <w:rPr>
          <w:rFonts w:ascii="Arial" w:cs="Arial" w:eastAsia="Arial" w:hAnsi="Arial"/>
          <w:b w:val="1"/>
          <w:color w:val="222222"/>
          <w:sz w:val="22"/>
          <w:szCs w:val="22"/>
          <w:highlight w:val="white"/>
        </w:rPr>
      </w:pPr>
      <w:r w:rsidDel="00000000" w:rsidR="00000000" w:rsidRPr="00000000">
        <w:rPr>
          <w:rtl w:val="0"/>
        </w:rPr>
      </w:r>
    </w:p>
    <w:p w:rsidR="00000000" w:rsidDel="00000000" w:rsidP="00000000" w:rsidRDefault="00000000" w:rsidRPr="00000000" w14:paraId="000005EA">
      <w:pPr>
        <w:rPr>
          <w:rFonts w:ascii="Arial" w:cs="Arial" w:eastAsia="Arial" w:hAnsi="Arial"/>
          <w:b w:val="1"/>
          <w:color w:val="222222"/>
          <w:sz w:val="22"/>
          <w:szCs w:val="22"/>
          <w:highlight w:val="white"/>
        </w:rPr>
      </w:pPr>
      <w:r w:rsidDel="00000000" w:rsidR="00000000" w:rsidRPr="00000000">
        <w:rPr>
          <w:rtl w:val="0"/>
        </w:rPr>
      </w:r>
    </w:p>
    <w:p w:rsidR="00000000" w:rsidDel="00000000" w:rsidP="00000000" w:rsidRDefault="00000000" w:rsidRPr="00000000" w14:paraId="000005EB">
      <w:pPr>
        <w:rPr>
          <w:b w:val="1"/>
        </w:rPr>
      </w:pPr>
      <w:r w:rsidDel="00000000" w:rsidR="00000000" w:rsidRPr="00000000">
        <w:rPr>
          <w:rtl w:val="0"/>
        </w:rPr>
      </w:r>
    </w:p>
    <w:p w:rsidR="00000000" w:rsidDel="00000000" w:rsidP="00000000" w:rsidRDefault="00000000" w:rsidRPr="00000000" w14:paraId="000005EC">
      <w:pP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Mensaje CATAC #2:</w:t>
      </w:r>
    </w:p>
    <w:p w:rsidR="00000000" w:rsidDel="00000000" w:rsidP="00000000" w:rsidRDefault="00000000" w:rsidRPr="00000000" w14:paraId="000005ED">
      <w:pPr>
        <w:rPr>
          <w:b w:val="1"/>
        </w:rPr>
      </w:pPr>
      <w:r w:rsidDel="00000000" w:rsidR="00000000" w:rsidRPr="00000000">
        <w:rPr>
          <w:rtl w:val="0"/>
        </w:rPr>
        <w:t xml:space="preserve">-Tiempo de emisión: 1549 UTC-</w:t>
        <w:tab/>
        <w:t xml:space="preserve">*emitido después de mensaje #3</w:t>
      </w:r>
      <w:r w:rsidDel="00000000" w:rsidR="00000000" w:rsidRPr="00000000">
        <w:rPr>
          <w:rtl w:val="0"/>
        </w:rPr>
      </w:r>
    </w:p>
    <w:p w:rsidR="00000000" w:rsidDel="00000000" w:rsidP="00000000" w:rsidRDefault="00000000" w:rsidRPr="00000000" w14:paraId="000005EE">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5EF">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5F0">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¡Este es sólo un mensaje de prueba enviado por CATAC en apoyo al Ejercicio CaribeWave 24!</w:t>
      </w:r>
    </w:p>
    <w:p w:rsidR="00000000" w:rsidDel="00000000" w:rsidP="00000000" w:rsidRDefault="00000000" w:rsidRPr="00000000" w14:paraId="000005F1">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w:t>
      </w:r>
    </w:p>
    <w:p w:rsidR="00000000" w:rsidDel="00000000" w:rsidP="00000000" w:rsidRDefault="00000000" w:rsidRPr="00000000" w14:paraId="000005F2">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F3">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Centro de Asesoramiento de Tsunami para América Central - CATAC</w:t>
      </w:r>
    </w:p>
    <w:p w:rsidR="00000000" w:rsidDel="00000000" w:rsidP="00000000" w:rsidRDefault="00000000" w:rsidRPr="00000000" w14:paraId="000005F4">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F5">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XXXXXXX ESTE ES SOLO UN EJERCICIO XXXXXXXXXXXXXXXXXXXXXXXXXXXXXXXXXXXXXXXXXXXXXXXXXXXXXXXXXXXXXXXXXXXXX</w:t>
      </w:r>
    </w:p>
    <w:p w:rsidR="00000000" w:rsidDel="00000000" w:rsidP="00000000" w:rsidRDefault="00000000" w:rsidRPr="00000000" w14:paraId="000005F6">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F7">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AVISO:  Este mensaje se publica únicamente a título informativo como apoyo a los países de América Central. Las autoridades nacionales son responsables de determinar el nivel de alerta y efectuar las medidas adecuadas para su país.</w:t>
      </w:r>
    </w:p>
    <w:p w:rsidR="00000000" w:rsidDel="00000000" w:rsidP="00000000" w:rsidRDefault="00000000" w:rsidRPr="00000000" w14:paraId="000005F8">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F9">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Boletín sobre tsunami N° 02</w:t>
      </w:r>
    </w:p>
    <w:p w:rsidR="00000000" w:rsidDel="00000000" w:rsidP="00000000" w:rsidRDefault="00000000" w:rsidRPr="00000000" w14:paraId="000005FA">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FB">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Emisión:        2024-03-21 09:09 Hora de Centroamérica</w:t>
      </w:r>
    </w:p>
    <w:p w:rsidR="00000000" w:rsidDel="00000000" w:rsidP="00000000" w:rsidRDefault="00000000" w:rsidRPr="00000000" w14:paraId="000005FC">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                        2024-03-21 10:09 Hora de Panamá</w:t>
      </w:r>
    </w:p>
    <w:p w:rsidR="00000000" w:rsidDel="00000000" w:rsidP="00000000" w:rsidRDefault="00000000" w:rsidRPr="00000000" w14:paraId="000005FD">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                        2024-03-21 15:09 Hora UTC</w:t>
      </w:r>
    </w:p>
    <w:p w:rsidR="00000000" w:rsidDel="00000000" w:rsidP="00000000" w:rsidRDefault="00000000" w:rsidRPr="00000000" w14:paraId="000005FE">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5FF">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Un terremoto ha ocurrido con los siguientes estos parámetros acorde la evaluación del Tensor Momento:</w:t>
      </w:r>
    </w:p>
    <w:p w:rsidR="00000000" w:rsidDel="00000000" w:rsidP="00000000" w:rsidRDefault="00000000" w:rsidRPr="00000000" w14:paraId="00000600">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01">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Magnitud                : 8.5</w:t>
      </w:r>
    </w:p>
    <w:p w:rsidR="00000000" w:rsidDel="00000000" w:rsidP="00000000" w:rsidRDefault="00000000" w:rsidRPr="00000000" w14:paraId="00000602">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Fecha                   : 21/03/2024</w:t>
      </w:r>
    </w:p>
    <w:p w:rsidR="00000000" w:rsidDel="00000000" w:rsidP="00000000" w:rsidRDefault="00000000" w:rsidRPr="00000000" w14:paraId="00000603">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Hora                    : 09:00 Hora de Centroamérica, 10:00 Hora de Panamá, 15:00 Hora UTC</w:t>
      </w:r>
    </w:p>
    <w:p w:rsidR="00000000" w:rsidDel="00000000" w:rsidP="00000000" w:rsidRDefault="00000000" w:rsidRPr="00000000" w14:paraId="00000604">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Latitud                 :  9.80 N</w:t>
      </w:r>
    </w:p>
    <w:p w:rsidR="00000000" w:rsidDel="00000000" w:rsidP="00000000" w:rsidRDefault="00000000" w:rsidRPr="00000000" w14:paraId="00000605">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Longitud                : 77.75 O</w:t>
      </w:r>
    </w:p>
    <w:p w:rsidR="00000000" w:rsidDel="00000000" w:rsidP="00000000" w:rsidRDefault="00000000" w:rsidRPr="00000000" w14:paraId="00000606">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Profundidad             : 25 Km</w:t>
      </w:r>
    </w:p>
    <w:p w:rsidR="00000000" w:rsidDel="00000000" w:rsidP="00000000" w:rsidRDefault="00000000" w:rsidRPr="00000000" w14:paraId="00000607">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Ubicación               : Cerca de la Costa Norte de Colombia</w:t>
      </w:r>
    </w:p>
    <w:p w:rsidR="00000000" w:rsidDel="00000000" w:rsidP="00000000" w:rsidRDefault="00000000" w:rsidRPr="00000000" w14:paraId="00000608">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09">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Evaluación:</w:t>
      </w:r>
    </w:p>
    <w:p w:rsidR="00000000" w:rsidDel="00000000" w:rsidP="00000000" w:rsidRDefault="00000000" w:rsidRPr="00000000" w14:paraId="0000060A">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0B">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Por magnitud, profundidad y ubicación del terremoto existe la posibilidad de que se haya producido un tsunami que afectaría con mayor intensidad a las costas más cercanas, a unos cien kilómetros del epicentro del terremoto.</w:t>
      </w:r>
    </w:p>
    <w:p w:rsidR="00000000" w:rsidDel="00000000" w:rsidP="00000000" w:rsidRDefault="00000000" w:rsidRPr="00000000" w14:paraId="0000060C">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Las autoridades deben tomar acciones correspondientes a sus planes de respuestas.</w:t>
      </w:r>
    </w:p>
    <w:p w:rsidR="00000000" w:rsidDel="00000000" w:rsidP="00000000" w:rsidRDefault="00000000" w:rsidRPr="00000000" w14:paraId="0000060D">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0E">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Resultados estimados de la simulación de tsunami:</w:t>
      </w:r>
    </w:p>
    <w:p w:rsidR="00000000" w:rsidDel="00000000" w:rsidP="00000000" w:rsidRDefault="00000000" w:rsidRPr="00000000" w14:paraId="0000060F">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10">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Estimados de Tiempos de Arribo (ETA) en hora local y Altura Máxima (AM) de olas del tsunami, en diferentes puntos de pronóstico:</w:t>
      </w:r>
    </w:p>
    <w:p w:rsidR="00000000" w:rsidDel="00000000" w:rsidP="00000000" w:rsidRDefault="00000000" w:rsidRPr="00000000" w14:paraId="00000611">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12">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Sitio                            País         ETA (Hora local)   AM(m)</w:t>
      </w:r>
    </w:p>
    <w:p w:rsidR="00000000" w:rsidDel="00000000" w:rsidP="00000000" w:rsidRDefault="00000000" w:rsidRPr="00000000" w14:paraId="00000613">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San Blas                        Panamá       21/3/2024 10:03:30  36.21</w:t>
      </w:r>
    </w:p>
    <w:p w:rsidR="00000000" w:rsidDel="00000000" w:rsidP="00000000" w:rsidRDefault="00000000" w:rsidRPr="00000000" w14:paraId="00000614">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Turtle Island           Panamá       21/3/2024 10:07:45  28.26</w:t>
      </w:r>
    </w:p>
    <w:p w:rsidR="00000000" w:rsidDel="00000000" w:rsidP="00000000" w:rsidRDefault="00000000" w:rsidRPr="00000000" w14:paraId="00000615">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Isla Grande                     Panamá       21/3/2024 10:07:45  28.26</w:t>
      </w:r>
    </w:p>
    <w:p w:rsidR="00000000" w:rsidDel="00000000" w:rsidP="00000000" w:rsidRDefault="00000000" w:rsidRPr="00000000" w14:paraId="00000616">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Colón                           Panamá       21/3/2024 10:18:15  23.39</w:t>
      </w:r>
    </w:p>
    <w:p w:rsidR="00000000" w:rsidDel="00000000" w:rsidP="00000000" w:rsidRDefault="00000000" w:rsidRPr="00000000" w14:paraId="00000617">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Limón                           Costa Rica   21/3/2024 09:49:15   5.65</w:t>
      </w:r>
    </w:p>
    <w:p w:rsidR="00000000" w:rsidDel="00000000" w:rsidP="00000000" w:rsidRDefault="00000000" w:rsidRPr="00000000" w14:paraId="00000618">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Corn Island                     Nicaragua    21/3/2024 10:13:15   4.46</w:t>
      </w:r>
    </w:p>
    <w:p w:rsidR="00000000" w:rsidDel="00000000" w:rsidP="00000000" w:rsidRDefault="00000000" w:rsidRPr="00000000" w14:paraId="00000619">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Atlántico Sur           Nicaragua    21/3/2024 10:17:30   4.09</w:t>
      </w:r>
    </w:p>
    <w:p w:rsidR="00000000" w:rsidDel="00000000" w:rsidP="00000000" w:rsidRDefault="00000000" w:rsidRPr="00000000" w14:paraId="0000061A">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San Juan de Nicaragua   Nicaragua    21/3/2024 10:14:00   2.64</w:t>
      </w:r>
    </w:p>
    <w:p w:rsidR="00000000" w:rsidDel="00000000" w:rsidP="00000000" w:rsidRDefault="00000000" w:rsidRPr="00000000" w14:paraId="0000061B">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Litle Corn Island       Nicaragua    21/3/2024 10:19:45   3.00</w:t>
      </w:r>
    </w:p>
    <w:p w:rsidR="00000000" w:rsidDel="00000000" w:rsidP="00000000" w:rsidRDefault="00000000" w:rsidRPr="00000000" w14:paraId="0000061C">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Bocas del Toro          Panamá       21/3/2024 10:48:30   6.68</w:t>
      </w:r>
    </w:p>
    <w:p w:rsidR="00000000" w:rsidDel="00000000" w:rsidP="00000000" w:rsidRDefault="00000000" w:rsidRPr="00000000" w14:paraId="0000061D">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Cayos de Honduras       Honduras     21/3/2024 12:19:30   2.31</w:t>
      </w:r>
    </w:p>
    <w:p w:rsidR="00000000" w:rsidDel="00000000" w:rsidP="00000000" w:rsidRDefault="00000000" w:rsidRPr="00000000" w14:paraId="0000061E">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Atlántico Norte         Nicaragua    21/3/2024 12:05:00   3.09</w:t>
      </w:r>
    </w:p>
    <w:p w:rsidR="00000000" w:rsidDel="00000000" w:rsidP="00000000" w:rsidRDefault="00000000" w:rsidRPr="00000000" w14:paraId="0000061F">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Cayos Misquitos         Nicaragua    21/3/2024 11:46:15   2.00</w:t>
      </w:r>
    </w:p>
    <w:p w:rsidR="00000000" w:rsidDel="00000000" w:rsidP="00000000" w:rsidRDefault="00000000" w:rsidRPr="00000000" w14:paraId="00000620">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Cabo Gracias a Dios     Honduras     21/3/2024 12:53:30   1.88</w:t>
      </w:r>
    </w:p>
    <w:p w:rsidR="00000000" w:rsidDel="00000000" w:rsidP="00000000" w:rsidRDefault="00000000" w:rsidRPr="00000000" w14:paraId="00000621">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Atlántida                       Honduras     21/3/2024 14:35:30   1.22</w:t>
      </w:r>
    </w:p>
    <w:p w:rsidR="00000000" w:rsidDel="00000000" w:rsidP="00000000" w:rsidRDefault="00000000" w:rsidRPr="00000000" w14:paraId="00000622">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Colón                           Honduras     21/3/2024 12:50:00   1.14</w:t>
      </w:r>
    </w:p>
    <w:p w:rsidR="00000000" w:rsidDel="00000000" w:rsidP="00000000" w:rsidRDefault="00000000" w:rsidRPr="00000000" w14:paraId="00000623">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Cortés                          Honduras     21/3/2024 13:12:15   1.01</w:t>
      </w:r>
    </w:p>
    <w:p w:rsidR="00000000" w:rsidDel="00000000" w:rsidP="00000000" w:rsidRDefault="00000000" w:rsidRPr="00000000" w14:paraId="00000624">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Guanaja Sur                     Honduras     21/3/2024 14:16:30   0.88</w:t>
      </w:r>
    </w:p>
    <w:p w:rsidR="00000000" w:rsidDel="00000000" w:rsidP="00000000" w:rsidRDefault="00000000" w:rsidRPr="00000000" w14:paraId="00000625">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Cayo Cochino Grande     Honduras     21/3/2024 15:06:45   0.60</w:t>
      </w:r>
    </w:p>
    <w:p w:rsidR="00000000" w:rsidDel="00000000" w:rsidP="00000000" w:rsidRDefault="00000000" w:rsidRPr="00000000" w14:paraId="00000626">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Islas de la Bahía       Honduras     21/3/2024 12:50:30   0.78</w:t>
      </w:r>
    </w:p>
    <w:p w:rsidR="00000000" w:rsidDel="00000000" w:rsidP="00000000" w:rsidRDefault="00000000" w:rsidRPr="00000000" w14:paraId="00000627">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Puerto Barrios          Guatemala    21/3/2024 15:18:30   0.53</w:t>
      </w:r>
    </w:p>
    <w:p w:rsidR="00000000" w:rsidDel="00000000" w:rsidP="00000000" w:rsidRDefault="00000000" w:rsidRPr="00000000" w14:paraId="00000628">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29">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Resultado gráfico:</w:t>
      </w:r>
    </w:p>
    <w:p w:rsidR="00000000" w:rsidDel="00000000" w:rsidP="00000000" w:rsidRDefault="00000000" w:rsidRPr="00000000" w14:paraId="0000062A">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2B">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Revise en el archivo adjunto a este mensaje, las zonas de pronóstico codificados con colores según el peligro,</w:t>
      </w:r>
    </w:p>
    <w:p w:rsidR="00000000" w:rsidDel="00000000" w:rsidP="00000000" w:rsidRDefault="00000000" w:rsidRPr="00000000" w14:paraId="0000062C">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para las zonas costeras del Mar Caribe de América Central.</w:t>
      </w:r>
    </w:p>
    <w:p w:rsidR="00000000" w:rsidDel="00000000" w:rsidP="00000000" w:rsidRDefault="00000000" w:rsidRPr="00000000" w14:paraId="0000062D">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2E">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Actualizaciones:</w:t>
      </w:r>
    </w:p>
    <w:p w:rsidR="00000000" w:rsidDel="00000000" w:rsidP="00000000" w:rsidRDefault="00000000" w:rsidRPr="00000000" w14:paraId="0000062F">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30">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Se proveerá más información en los próximos minutos.</w:t>
      </w:r>
    </w:p>
    <w:p w:rsidR="00000000" w:rsidDel="00000000" w:rsidP="00000000" w:rsidRDefault="00000000" w:rsidRPr="00000000" w14:paraId="00000631">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32">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Los países podrán recibir adicionalmente, mensajes del Centro de Alerta de Tsunami para el Pacífico (PTWC).</w:t>
      </w:r>
    </w:p>
    <w:p w:rsidR="00000000" w:rsidDel="00000000" w:rsidP="00000000" w:rsidRDefault="00000000" w:rsidRPr="00000000" w14:paraId="00000633">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En caso de diferencias entre los resultados de CATAC y del PTWC, recomendamos preferir de manera conservativa,</w:t>
      </w:r>
    </w:p>
    <w:p w:rsidR="00000000" w:rsidDel="00000000" w:rsidP="00000000" w:rsidRDefault="00000000" w:rsidRPr="00000000" w14:paraId="00000634">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las estimaciones que corresponden a un mayor peligro.</w:t>
      </w:r>
    </w:p>
    <w:p w:rsidR="00000000" w:rsidDel="00000000" w:rsidP="00000000" w:rsidRDefault="00000000" w:rsidRPr="00000000" w14:paraId="00000635">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36">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Información adicional:</w:t>
      </w:r>
    </w:p>
    <w:p w:rsidR="00000000" w:rsidDel="00000000" w:rsidP="00000000" w:rsidRDefault="00000000" w:rsidRPr="00000000" w14:paraId="00000637">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38">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Información detallada del sismo y tsunami se encuentra en el sitio web</w:t>
      </w:r>
    </w:p>
    <w:p w:rsidR="00000000" w:rsidDel="00000000" w:rsidP="00000000" w:rsidRDefault="00000000" w:rsidRPr="00000000" w14:paraId="00000639">
      <w:pPr>
        <w:rPr>
          <w:rFonts w:ascii="Arial" w:cs="Arial" w:eastAsia="Arial" w:hAnsi="Arial"/>
          <w:color w:val="1155cc"/>
          <w:sz w:val="22"/>
          <w:szCs w:val="22"/>
          <w:u w:val="single"/>
        </w:rPr>
      </w:pPr>
      <w:hyperlink r:id="rId65">
        <w:r w:rsidDel="00000000" w:rsidR="00000000" w:rsidRPr="00000000">
          <w:rPr>
            <w:rFonts w:ascii="Arial" w:cs="Arial" w:eastAsia="Arial" w:hAnsi="Arial"/>
            <w:color w:val="1155cc"/>
            <w:sz w:val="22"/>
            <w:szCs w:val="22"/>
            <w:u w:val="single"/>
            <w:rtl w:val="0"/>
          </w:rPr>
          <w:t xml:space="preserve">www.catac.ineter.gob.ni</w:t>
        </w:r>
      </w:hyperlink>
      <w:r w:rsidDel="00000000" w:rsidR="00000000" w:rsidRPr="00000000">
        <w:rPr>
          <w:rtl w:val="0"/>
        </w:rPr>
      </w:r>
    </w:p>
    <w:p w:rsidR="00000000" w:rsidDel="00000000" w:rsidP="00000000" w:rsidRDefault="00000000" w:rsidRPr="00000000" w14:paraId="0000063A">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3B">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w:t>
      </w:r>
    </w:p>
    <w:p w:rsidR="00000000" w:rsidDel="00000000" w:rsidP="00000000" w:rsidRDefault="00000000" w:rsidRPr="00000000" w14:paraId="0000063C">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3D">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XXXXXXX ESTE ES SOLO UN EJERCICIO XXXXXXXXXXXXXXXXXXXXXXXXXXXXXXXXXXXXXXXXXXXXXXXXXXXXXXXXXXXXXXXXXXXXX</w:t>
      </w:r>
    </w:p>
    <w:p w:rsidR="00000000" w:rsidDel="00000000" w:rsidP="00000000" w:rsidRDefault="00000000" w:rsidRPr="00000000" w14:paraId="0000063E">
      <w:pPr>
        <w:rPr>
          <w:rFonts w:ascii="Arial" w:cs="Arial" w:eastAsia="Arial" w:hAnsi="Arial"/>
          <w:color w:val="222222"/>
          <w:sz w:val="22"/>
          <w:szCs w:val="22"/>
        </w:rPr>
      </w:pPr>
      <w:r w:rsidDel="00000000" w:rsidR="00000000" w:rsidRPr="00000000">
        <w:rPr>
          <w:rtl w:val="0"/>
        </w:rPr>
      </w:r>
    </w:p>
    <w:p w:rsidR="00000000" w:rsidDel="00000000" w:rsidP="00000000" w:rsidRDefault="00000000" w:rsidRPr="00000000" w14:paraId="0000063F">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640">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641">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642">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643">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644">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645">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646">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647">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648">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649">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64A">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64B">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64C">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64D">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64E">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64F">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650">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651">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652">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653">
      <w:pPr>
        <w:rPr>
          <w:b w:val="1"/>
        </w:rPr>
      </w:pPr>
      <w:r w:rsidDel="00000000" w:rsidR="00000000" w:rsidRPr="00000000">
        <w:rPr>
          <w:rtl w:val="0"/>
        </w:rPr>
      </w:r>
    </w:p>
    <w:p w:rsidR="00000000" w:rsidDel="00000000" w:rsidP="00000000" w:rsidRDefault="00000000" w:rsidRPr="00000000" w14:paraId="00000654">
      <w:pP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Mensaje CATAC #3:</w:t>
      </w:r>
    </w:p>
    <w:p w:rsidR="00000000" w:rsidDel="00000000" w:rsidP="00000000" w:rsidRDefault="00000000" w:rsidRPr="00000000" w14:paraId="00000655">
      <w:pPr>
        <w:rPr>
          <w:b w:val="1"/>
        </w:rPr>
      </w:pPr>
      <w:r w:rsidDel="00000000" w:rsidR="00000000" w:rsidRPr="00000000">
        <w:rPr>
          <w:rtl w:val="0"/>
        </w:rPr>
        <w:t xml:space="preserve">-Tiempo de emisión: 1539 UTC-</w:t>
        <w:tab/>
        <w:t xml:space="preserve">*emitido antes de mensaje #2</w:t>
      </w:r>
      <w:r w:rsidDel="00000000" w:rsidR="00000000" w:rsidRPr="00000000">
        <w:rPr>
          <w:rtl w:val="0"/>
        </w:rPr>
      </w:r>
    </w:p>
    <w:p w:rsidR="00000000" w:rsidDel="00000000" w:rsidP="00000000" w:rsidRDefault="00000000" w:rsidRPr="00000000" w14:paraId="00000656">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657">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658">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¡Este es sólo un mensaje de prueba enviado por CATAC en apoyo al Ejercicio CaribeWave 24!</w:t>
      </w:r>
    </w:p>
    <w:p w:rsidR="00000000" w:rsidDel="00000000" w:rsidP="00000000" w:rsidRDefault="00000000" w:rsidRPr="00000000" w14:paraId="00000659">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w:t>
      </w:r>
    </w:p>
    <w:p w:rsidR="00000000" w:rsidDel="00000000" w:rsidP="00000000" w:rsidRDefault="00000000" w:rsidRPr="00000000" w14:paraId="0000065A">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5B">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Centro de Asesoramiento de Tsunami para América Central - CATAC</w:t>
      </w:r>
    </w:p>
    <w:p w:rsidR="00000000" w:rsidDel="00000000" w:rsidP="00000000" w:rsidRDefault="00000000" w:rsidRPr="00000000" w14:paraId="0000065C">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5D">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XXXXXXX ESTE ES SOLO UN EJERCICIO XXXXXXXXXXXXXXXXXXXXXXXXXXXXXXXXXXXXXXXXXXXXXXXXXXXXXXXXXXXXXXXXXXXXX</w:t>
      </w:r>
    </w:p>
    <w:p w:rsidR="00000000" w:rsidDel="00000000" w:rsidP="00000000" w:rsidRDefault="00000000" w:rsidRPr="00000000" w14:paraId="0000065E">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5F">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        AVISO :         Este mensaje se publica únicamente a título informativo como apoyo a los países de América Central. Las autoridades nacionales son responsables de determinar el nivel de alerta y efectuar las medidas adecuadas para su país.</w:t>
      </w:r>
    </w:p>
    <w:p w:rsidR="00000000" w:rsidDel="00000000" w:rsidP="00000000" w:rsidRDefault="00000000" w:rsidRPr="00000000" w14:paraId="00000660">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61">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Boletín sobre tsunami N° 03</w:t>
      </w:r>
    </w:p>
    <w:p w:rsidR="00000000" w:rsidDel="00000000" w:rsidP="00000000" w:rsidRDefault="00000000" w:rsidRPr="00000000" w14:paraId="00000662">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63">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Emisión:        2024-03-21 09:30 Hora de Centroamérica</w:t>
      </w:r>
    </w:p>
    <w:p w:rsidR="00000000" w:rsidDel="00000000" w:rsidP="00000000" w:rsidRDefault="00000000" w:rsidRPr="00000000" w14:paraId="00000664">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                        2024-03-21 10:30 Hora de Panamá</w:t>
      </w:r>
    </w:p>
    <w:p w:rsidR="00000000" w:rsidDel="00000000" w:rsidP="00000000" w:rsidRDefault="00000000" w:rsidRPr="00000000" w14:paraId="00000665">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                        2024-03-21 15:30 Hora UTC</w:t>
      </w:r>
    </w:p>
    <w:p w:rsidR="00000000" w:rsidDel="00000000" w:rsidP="00000000" w:rsidRDefault="00000000" w:rsidRPr="00000000" w14:paraId="00000666">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67">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Una advertencia de tsunami está en efecto para las zonas costeras de los países de América Central</w:t>
      </w:r>
    </w:p>
    <w:p w:rsidR="00000000" w:rsidDel="00000000" w:rsidP="00000000" w:rsidRDefault="00000000" w:rsidRPr="00000000" w14:paraId="00000668">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69">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Un terremoto ha ocurrido con los siguientes estos parámetros:</w:t>
      </w:r>
    </w:p>
    <w:p w:rsidR="00000000" w:rsidDel="00000000" w:rsidP="00000000" w:rsidRDefault="00000000" w:rsidRPr="00000000" w14:paraId="0000066A">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6B">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Magnitud                : 8.5</w:t>
      </w:r>
    </w:p>
    <w:p w:rsidR="00000000" w:rsidDel="00000000" w:rsidP="00000000" w:rsidRDefault="00000000" w:rsidRPr="00000000" w14:paraId="0000066C">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Fecha                   : 21/03/2024</w:t>
      </w:r>
    </w:p>
    <w:p w:rsidR="00000000" w:rsidDel="00000000" w:rsidP="00000000" w:rsidRDefault="00000000" w:rsidRPr="00000000" w14:paraId="0000066D">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Hora                    : 09:00 Hora de Centroamérica, 10:00 Hora de Panamá, 15:00 Hora UTC</w:t>
      </w:r>
    </w:p>
    <w:p w:rsidR="00000000" w:rsidDel="00000000" w:rsidP="00000000" w:rsidRDefault="00000000" w:rsidRPr="00000000" w14:paraId="0000066E">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Latitud                 :  9.80 N</w:t>
      </w:r>
    </w:p>
    <w:p w:rsidR="00000000" w:rsidDel="00000000" w:rsidP="00000000" w:rsidRDefault="00000000" w:rsidRPr="00000000" w14:paraId="0000066F">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Longitud                : 77.75 O</w:t>
      </w:r>
    </w:p>
    <w:p w:rsidR="00000000" w:rsidDel="00000000" w:rsidP="00000000" w:rsidRDefault="00000000" w:rsidRPr="00000000" w14:paraId="00000670">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Profundidad             : 25 Km</w:t>
      </w:r>
    </w:p>
    <w:p w:rsidR="00000000" w:rsidDel="00000000" w:rsidP="00000000" w:rsidRDefault="00000000" w:rsidRPr="00000000" w14:paraId="00000671">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Ubicación               : Cerca de la Costa Norte de Colombia</w:t>
      </w:r>
    </w:p>
    <w:p w:rsidR="00000000" w:rsidDel="00000000" w:rsidP="00000000" w:rsidRDefault="00000000" w:rsidRPr="00000000" w14:paraId="00000672">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73">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Evaluación:</w:t>
      </w:r>
    </w:p>
    <w:p w:rsidR="00000000" w:rsidDel="00000000" w:rsidP="00000000" w:rsidRDefault="00000000" w:rsidRPr="00000000" w14:paraId="00000674">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75">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Se ha producido un tsunami que afecta a las costas de Mar Caribe de América Central.</w:t>
      </w:r>
    </w:p>
    <w:p w:rsidR="00000000" w:rsidDel="00000000" w:rsidP="00000000" w:rsidRDefault="00000000" w:rsidRPr="00000000" w14:paraId="00000676">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Las autoridades deben tomar acciones correspondientes a sus planes de respuestas.</w:t>
      </w:r>
    </w:p>
    <w:p w:rsidR="00000000" w:rsidDel="00000000" w:rsidP="00000000" w:rsidRDefault="00000000" w:rsidRPr="00000000" w14:paraId="00000677">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78">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Resultados de la simulación de tsunami:</w:t>
      </w:r>
    </w:p>
    <w:p w:rsidR="00000000" w:rsidDel="00000000" w:rsidP="00000000" w:rsidRDefault="00000000" w:rsidRPr="00000000" w14:paraId="00000679">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7A">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Estimados de Tiempos de Arribo (ETA) en hora local y Altura Máxima (AM) de olas del tsunami, en diferentes puntos de pronóstico:</w:t>
      </w:r>
    </w:p>
    <w:p w:rsidR="00000000" w:rsidDel="00000000" w:rsidP="00000000" w:rsidRDefault="00000000" w:rsidRPr="00000000" w14:paraId="0000067B">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7C">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Sitio                           País          ETA (Hora local)   AM(m)</w:t>
      </w:r>
    </w:p>
    <w:p w:rsidR="00000000" w:rsidDel="00000000" w:rsidP="00000000" w:rsidRDefault="00000000" w:rsidRPr="00000000" w14:paraId="0000067D">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San Blas                        Panamá       21/3/2024 10:03:30  36.21</w:t>
      </w:r>
    </w:p>
    <w:p w:rsidR="00000000" w:rsidDel="00000000" w:rsidP="00000000" w:rsidRDefault="00000000" w:rsidRPr="00000000" w14:paraId="0000067E">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Turtle Island           Panamá       21/3/2024 10:07:45  28.26</w:t>
      </w:r>
    </w:p>
    <w:p w:rsidR="00000000" w:rsidDel="00000000" w:rsidP="00000000" w:rsidRDefault="00000000" w:rsidRPr="00000000" w14:paraId="0000067F">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Isla Grande                     Panamá       21/3/2024 10:07:45  28.26</w:t>
      </w:r>
    </w:p>
    <w:p w:rsidR="00000000" w:rsidDel="00000000" w:rsidP="00000000" w:rsidRDefault="00000000" w:rsidRPr="00000000" w14:paraId="00000680">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Colón                           Panamá       21/3/2024 10:18:15  23.39</w:t>
      </w:r>
    </w:p>
    <w:p w:rsidR="00000000" w:rsidDel="00000000" w:rsidP="00000000" w:rsidRDefault="00000000" w:rsidRPr="00000000" w14:paraId="00000681">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Limón                           Costa Rica   21/3/2024 09:49:15   5.65</w:t>
      </w:r>
    </w:p>
    <w:p w:rsidR="00000000" w:rsidDel="00000000" w:rsidP="00000000" w:rsidRDefault="00000000" w:rsidRPr="00000000" w14:paraId="00000682">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Corn Island                     Nicaragua    21/3/2024 10:13:15   4.46</w:t>
      </w:r>
    </w:p>
    <w:p w:rsidR="00000000" w:rsidDel="00000000" w:rsidP="00000000" w:rsidRDefault="00000000" w:rsidRPr="00000000" w14:paraId="00000683">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Atlántico Sur           Nicaragua    21/3/2024 10:17:30   4.09</w:t>
      </w:r>
    </w:p>
    <w:p w:rsidR="00000000" w:rsidDel="00000000" w:rsidP="00000000" w:rsidRDefault="00000000" w:rsidRPr="00000000" w14:paraId="00000684">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San Juan de Nicaragua   Nicaragua    21/3/2024 10:14:00   2.64</w:t>
      </w:r>
    </w:p>
    <w:p w:rsidR="00000000" w:rsidDel="00000000" w:rsidP="00000000" w:rsidRDefault="00000000" w:rsidRPr="00000000" w14:paraId="00000685">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Litle Corn Island       Nicaragua    21/3/2024 10:19:45   3.00</w:t>
      </w:r>
    </w:p>
    <w:p w:rsidR="00000000" w:rsidDel="00000000" w:rsidP="00000000" w:rsidRDefault="00000000" w:rsidRPr="00000000" w14:paraId="00000686">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Bocas del Toro          Panamá       21/3/2024 10:48:30   6.68</w:t>
      </w:r>
    </w:p>
    <w:p w:rsidR="00000000" w:rsidDel="00000000" w:rsidP="00000000" w:rsidRDefault="00000000" w:rsidRPr="00000000" w14:paraId="00000687">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Cayos de Honduras       Honduras     21/3/2024 12:19:30   2.31</w:t>
      </w:r>
    </w:p>
    <w:p w:rsidR="00000000" w:rsidDel="00000000" w:rsidP="00000000" w:rsidRDefault="00000000" w:rsidRPr="00000000" w14:paraId="00000688">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Atlántico Norte         Nicaragua    21/3/2024 12:05:00   3.09</w:t>
      </w:r>
    </w:p>
    <w:p w:rsidR="00000000" w:rsidDel="00000000" w:rsidP="00000000" w:rsidRDefault="00000000" w:rsidRPr="00000000" w14:paraId="00000689">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Cayos Misquitos         Nicaragua    21/3/2024 11:46:15   2.00</w:t>
      </w:r>
    </w:p>
    <w:p w:rsidR="00000000" w:rsidDel="00000000" w:rsidP="00000000" w:rsidRDefault="00000000" w:rsidRPr="00000000" w14:paraId="0000068A">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Cabo Gracias a Dios     Honduras     21/3/2024 12:53:30   1.88</w:t>
      </w:r>
    </w:p>
    <w:p w:rsidR="00000000" w:rsidDel="00000000" w:rsidP="00000000" w:rsidRDefault="00000000" w:rsidRPr="00000000" w14:paraId="0000068B">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Atlántida                       Honduras     21/3/2024 14:35:30   1.22</w:t>
      </w:r>
    </w:p>
    <w:p w:rsidR="00000000" w:rsidDel="00000000" w:rsidP="00000000" w:rsidRDefault="00000000" w:rsidRPr="00000000" w14:paraId="0000068C">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Colón                           Honduras     21/3/2024 12:50:00   1.14</w:t>
      </w:r>
    </w:p>
    <w:p w:rsidR="00000000" w:rsidDel="00000000" w:rsidP="00000000" w:rsidRDefault="00000000" w:rsidRPr="00000000" w14:paraId="0000068D">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Cortés                          Honduras     21/3/2024 13:12:15   1.01</w:t>
      </w:r>
    </w:p>
    <w:p w:rsidR="00000000" w:rsidDel="00000000" w:rsidP="00000000" w:rsidRDefault="00000000" w:rsidRPr="00000000" w14:paraId="0000068E">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Guanaja Sur                     Honduras     21/3/2024 14:16:30   0.88</w:t>
      </w:r>
    </w:p>
    <w:p w:rsidR="00000000" w:rsidDel="00000000" w:rsidP="00000000" w:rsidRDefault="00000000" w:rsidRPr="00000000" w14:paraId="0000068F">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Cayo Cochino Grande     Honduras     21/3/2024 15:06:45   0.60</w:t>
      </w:r>
    </w:p>
    <w:p w:rsidR="00000000" w:rsidDel="00000000" w:rsidP="00000000" w:rsidRDefault="00000000" w:rsidRPr="00000000" w14:paraId="00000690">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Islas de la Bahía       Honduras     21/3/2024 12:50:30   0.78</w:t>
      </w:r>
    </w:p>
    <w:p w:rsidR="00000000" w:rsidDel="00000000" w:rsidP="00000000" w:rsidRDefault="00000000" w:rsidRPr="00000000" w14:paraId="00000691">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Puerto Barrios          Guatemala    21/3/2024 15:18:30   0.53</w:t>
      </w:r>
    </w:p>
    <w:p w:rsidR="00000000" w:rsidDel="00000000" w:rsidP="00000000" w:rsidRDefault="00000000" w:rsidRPr="00000000" w14:paraId="00000692">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93">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Resultado gráfico:</w:t>
      </w:r>
    </w:p>
    <w:p w:rsidR="00000000" w:rsidDel="00000000" w:rsidP="00000000" w:rsidRDefault="00000000" w:rsidRPr="00000000" w14:paraId="00000694">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95">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Revise en el archivo adjunto a este mensaje, las zonas de pronóstico codificados con colores según el peligro, y altura de olas, para las zonas costeras del Mar Caribe de América Central.</w:t>
      </w:r>
    </w:p>
    <w:p w:rsidR="00000000" w:rsidDel="00000000" w:rsidP="00000000" w:rsidRDefault="00000000" w:rsidRPr="00000000" w14:paraId="00000696">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97">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Mediciones en estaciones del nivel del mar:</w:t>
      </w:r>
    </w:p>
    <w:p w:rsidR="00000000" w:rsidDel="00000000" w:rsidP="00000000" w:rsidRDefault="00000000" w:rsidRPr="00000000" w14:paraId="00000698">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99">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Código           Coordenadas(°)         País            ETA (hora local)       AM(m)</w:t>
      </w:r>
    </w:p>
    <w:p w:rsidR="00000000" w:rsidDel="00000000" w:rsidP="00000000" w:rsidRDefault="00000000" w:rsidRPr="00000000" w14:paraId="0000069A">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VZ..ELPO        09.56°N 78.95°O         Panamá          2024-03-21 09:21       24.21</w:t>
      </w:r>
    </w:p>
    <w:p w:rsidR="00000000" w:rsidDel="00000000" w:rsidP="00000000" w:rsidRDefault="00000000" w:rsidRPr="00000000" w14:paraId="0000069B">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VZ..BDTO        09.35°N 82.26°O         Panamá          2024-03-21 09:56        5.58</w:t>
      </w:r>
    </w:p>
    <w:p w:rsidR="00000000" w:rsidDel="00000000" w:rsidP="00000000" w:rsidRDefault="00000000" w:rsidRPr="00000000" w14:paraId="0000069C">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VZ..LIMON       09.99°N 83.02°0         Costa Rica      2024-03-21 10:21        2.54</w:t>
      </w:r>
    </w:p>
    <w:p w:rsidR="00000000" w:rsidDel="00000000" w:rsidP="00000000" w:rsidRDefault="00000000" w:rsidRPr="00000000" w14:paraId="0000069D">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9E">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Actualizaciones:</w:t>
      </w:r>
    </w:p>
    <w:p w:rsidR="00000000" w:rsidDel="00000000" w:rsidP="00000000" w:rsidRDefault="00000000" w:rsidRPr="00000000" w14:paraId="0000069F">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A0">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Se proveerá más información en los próximos minutos.</w:t>
      </w:r>
    </w:p>
    <w:p w:rsidR="00000000" w:rsidDel="00000000" w:rsidP="00000000" w:rsidRDefault="00000000" w:rsidRPr="00000000" w14:paraId="000006A1">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A2">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Los países podrán recibir adicionalmente, mensajes del Centro de Alerta de Tsunami para el Pacífico (PTWC).</w:t>
      </w:r>
    </w:p>
    <w:p w:rsidR="00000000" w:rsidDel="00000000" w:rsidP="00000000" w:rsidRDefault="00000000" w:rsidRPr="00000000" w14:paraId="000006A3">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En caso de diferencias entre los resultados de CATAC y del PTWC, recomendamos preferir de manera conservativa, las estimaciones que corresponden a un mayor peligro.</w:t>
      </w:r>
    </w:p>
    <w:p w:rsidR="00000000" w:rsidDel="00000000" w:rsidP="00000000" w:rsidRDefault="00000000" w:rsidRPr="00000000" w14:paraId="000006A4">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A5">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Información adicional:</w:t>
      </w:r>
    </w:p>
    <w:p w:rsidR="00000000" w:rsidDel="00000000" w:rsidP="00000000" w:rsidRDefault="00000000" w:rsidRPr="00000000" w14:paraId="000006A6">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A7">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Información detallada del sismo y tsunami se encuentra en el sitio web</w:t>
      </w:r>
    </w:p>
    <w:p w:rsidR="00000000" w:rsidDel="00000000" w:rsidP="00000000" w:rsidRDefault="00000000" w:rsidRPr="00000000" w14:paraId="000006A8">
      <w:pPr>
        <w:rPr>
          <w:rFonts w:ascii="Arial" w:cs="Arial" w:eastAsia="Arial" w:hAnsi="Arial"/>
          <w:color w:val="1155cc"/>
          <w:sz w:val="22"/>
          <w:szCs w:val="22"/>
          <w:u w:val="single"/>
        </w:rPr>
      </w:pPr>
      <w:hyperlink r:id="rId66">
        <w:r w:rsidDel="00000000" w:rsidR="00000000" w:rsidRPr="00000000">
          <w:rPr>
            <w:rFonts w:ascii="Arial" w:cs="Arial" w:eastAsia="Arial" w:hAnsi="Arial"/>
            <w:color w:val="1155cc"/>
            <w:sz w:val="22"/>
            <w:szCs w:val="22"/>
            <w:u w:val="single"/>
            <w:rtl w:val="0"/>
          </w:rPr>
          <w:t xml:space="preserve">http://catac.ineter.gob.ni/</w:t>
        </w:r>
      </w:hyperlink>
      <w:r w:rsidDel="00000000" w:rsidR="00000000" w:rsidRPr="00000000">
        <w:rPr>
          <w:rtl w:val="0"/>
        </w:rPr>
      </w:r>
    </w:p>
    <w:p w:rsidR="00000000" w:rsidDel="00000000" w:rsidP="00000000" w:rsidRDefault="00000000" w:rsidRPr="00000000" w14:paraId="000006A9">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AA">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w:t>
      </w:r>
    </w:p>
    <w:p w:rsidR="00000000" w:rsidDel="00000000" w:rsidP="00000000" w:rsidRDefault="00000000" w:rsidRPr="00000000" w14:paraId="000006AB">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AC">
      <w:pPr>
        <w:rPr>
          <w:rFonts w:ascii="Arial" w:cs="Arial" w:eastAsia="Arial" w:hAnsi="Arial"/>
          <w:sz w:val="22"/>
          <w:szCs w:val="22"/>
        </w:rPr>
      </w:pPr>
      <w:r w:rsidDel="00000000" w:rsidR="00000000" w:rsidRPr="00000000">
        <w:rPr>
          <w:rFonts w:ascii="Arial" w:cs="Arial" w:eastAsia="Arial" w:hAnsi="Arial"/>
          <w:color w:val="222222"/>
          <w:sz w:val="22"/>
          <w:szCs w:val="22"/>
          <w:rtl w:val="0"/>
        </w:rPr>
        <w:t xml:space="preserve">XXXXXXX ESTE ES SOLO UN EJERCICIO XXXXXXXXXXXXXXXXXXXXXXXXXXXXXXXXXXXXXXXXXXXXXXXXXXXXXXXXXXXXXXXXXXXXX</w:t>
      </w:r>
      <w:r w:rsidDel="00000000" w:rsidR="00000000" w:rsidRPr="00000000">
        <w:rPr>
          <w:rtl w:val="0"/>
        </w:rPr>
      </w:r>
    </w:p>
    <w:p w:rsidR="00000000" w:rsidDel="00000000" w:rsidP="00000000" w:rsidRDefault="00000000" w:rsidRPr="00000000" w14:paraId="000006AD">
      <w:pPr>
        <w:rPr>
          <w:b w:val="1"/>
        </w:rPr>
      </w:pPr>
      <w:r w:rsidDel="00000000" w:rsidR="00000000" w:rsidRPr="00000000">
        <w:rPr>
          <w:rtl w:val="0"/>
        </w:rPr>
      </w:r>
    </w:p>
    <w:p w:rsidR="00000000" w:rsidDel="00000000" w:rsidP="00000000" w:rsidRDefault="00000000" w:rsidRPr="00000000" w14:paraId="000006AE">
      <w:pPr>
        <w:jc w:val="center"/>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731200" cy="3683000"/>
            <wp:effectExtent b="0" l="0" r="0" t="0"/>
            <wp:docPr id="900284351" name="image5.jpg"/>
            <a:graphic>
              <a:graphicData uri="http://schemas.openxmlformats.org/drawingml/2006/picture">
                <pic:pic>
                  <pic:nvPicPr>
                    <pic:cNvPr id="0" name="image5.jpg"/>
                    <pic:cNvPicPr preferRelativeResize="0"/>
                  </pic:nvPicPr>
                  <pic:blipFill>
                    <a:blip r:embed="rId63"/>
                    <a:srcRect b="0" l="0" r="0" t="0"/>
                    <a:stretch>
                      <a:fillRect/>
                    </a:stretch>
                  </pic:blipFill>
                  <pic:spPr>
                    <a:xfrm>
                      <a:off x="0" y="0"/>
                      <a:ext cx="5731200" cy="3683000"/>
                    </a:xfrm>
                    <a:prstGeom prst="rect"/>
                    <a:ln/>
                  </pic:spPr>
                </pic:pic>
              </a:graphicData>
            </a:graphic>
          </wp:inline>
        </w:drawing>
      </w:r>
      <w:r w:rsidDel="00000000" w:rsidR="00000000" w:rsidRPr="00000000">
        <w:rPr>
          <w:rtl w:val="0"/>
        </w:rPr>
      </w:r>
    </w:p>
    <w:p w:rsidR="00000000" w:rsidDel="00000000" w:rsidP="00000000" w:rsidRDefault="00000000" w:rsidRPr="00000000" w14:paraId="000006AF">
      <w:pPr>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6B0">
      <w:pPr>
        <w:jc w:val="center"/>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731200" cy="3695700"/>
            <wp:effectExtent b="0" l="0" r="0" t="0"/>
            <wp:docPr id="900284366" name="image12.jpg"/>
            <a:graphic>
              <a:graphicData uri="http://schemas.openxmlformats.org/drawingml/2006/picture">
                <pic:pic>
                  <pic:nvPicPr>
                    <pic:cNvPr id="0" name="image12.jpg"/>
                    <pic:cNvPicPr preferRelativeResize="0"/>
                  </pic:nvPicPr>
                  <pic:blipFill>
                    <a:blip r:embed="rId64"/>
                    <a:srcRect b="0" l="0" r="0" t="0"/>
                    <a:stretch>
                      <a:fillRect/>
                    </a:stretch>
                  </pic:blipFill>
                  <pic:spPr>
                    <a:xfrm>
                      <a:off x="0" y="0"/>
                      <a:ext cx="5731200" cy="3695700"/>
                    </a:xfrm>
                    <a:prstGeom prst="rect"/>
                    <a:ln/>
                  </pic:spPr>
                </pic:pic>
              </a:graphicData>
            </a:graphic>
          </wp:inline>
        </w:drawing>
      </w:r>
      <w:r w:rsidDel="00000000" w:rsidR="00000000" w:rsidRPr="00000000">
        <w:rPr>
          <w:rtl w:val="0"/>
        </w:rPr>
      </w:r>
    </w:p>
    <w:p w:rsidR="00000000" w:rsidDel="00000000" w:rsidP="00000000" w:rsidRDefault="00000000" w:rsidRPr="00000000" w14:paraId="000006B1">
      <w:pPr>
        <w:rPr>
          <w:b w:val="1"/>
        </w:rPr>
      </w:pPr>
      <w:r w:rsidDel="00000000" w:rsidR="00000000" w:rsidRPr="00000000">
        <w:rPr>
          <w:rtl w:val="0"/>
        </w:rPr>
      </w:r>
    </w:p>
    <w:p w:rsidR="00000000" w:rsidDel="00000000" w:rsidP="00000000" w:rsidRDefault="00000000" w:rsidRPr="00000000" w14:paraId="000006B2">
      <w:pPr>
        <w:rPr>
          <w:b w:val="1"/>
        </w:rPr>
      </w:pPr>
      <w:r w:rsidDel="00000000" w:rsidR="00000000" w:rsidRPr="00000000">
        <w:rPr>
          <w:rtl w:val="0"/>
        </w:rPr>
      </w:r>
    </w:p>
    <w:p w:rsidR="00000000" w:rsidDel="00000000" w:rsidP="00000000" w:rsidRDefault="00000000" w:rsidRPr="00000000" w14:paraId="000006B3">
      <w:pPr>
        <w:rPr>
          <w:b w:val="1"/>
        </w:rPr>
      </w:pPr>
      <w:r w:rsidDel="00000000" w:rsidR="00000000" w:rsidRPr="00000000">
        <w:rPr>
          <w:rtl w:val="0"/>
        </w:rPr>
      </w:r>
    </w:p>
    <w:p w:rsidR="00000000" w:rsidDel="00000000" w:rsidP="00000000" w:rsidRDefault="00000000" w:rsidRPr="00000000" w14:paraId="000006B4">
      <w:pPr>
        <w:rPr>
          <w:b w:val="1"/>
        </w:rPr>
      </w:pPr>
      <w:r w:rsidDel="00000000" w:rsidR="00000000" w:rsidRPr="00000000">
        <w:rPr>
          <w:rtl w:val="0"/>
        </w:rPr>
      </w:r>
    </w:p>
    <w:p w:rsidR="00000000" w:rsidDel="00000000" w:rsidP="00000000" w:rsidRDefault="00000000" w:rsidRPr="00000000" w14:paraId="000006B5">
      <w:pPr>
        <w:rPr>
          <w:b w:val="1"/>
        </w:rPr>
      </w:pPr>
      <w:r w:rsidDel="00000000" w:rsidR="00000000" w:rsidRPr="00000000">
        <w:rPr>
          <w:rtl w:val="0"/>
        </w:rPr>
      </w:r>
    </w:p>
    <w:p w:rsidR="00000000" w:rsidDel="00000000" w:rsidP="00000000" w:rsidRDefault="00000000" w:rsidRPr="00000000" w14:paraId="000006B6">
      <w:pPr>
        <w:rPr>
          <w:b w:val="1"/>
        </w:rPr>
      </w:pPr>
      <w:r w:rsidDel="00000000" w:rsidR="00000000" w:rsidRPr="00000000">
        <w:rPr>
          <w:rtl w:val="0"/>
        </w:rPr>
      </w:r>
    </w:p>
    <w:p w:rsidR="00000000" w:rsidDel="00000000" w:rsidP="00000000" w:rsidRDefault="00000000" w:rsidRPr="00000000" w14:paraId="000006B7">
      <w:pPr>
        <w:rPr>
          <w:b w:val="1"/>
        </w:rPr>
      </w:pPr>
      <w:r w:rsidDel="00000000" w:rsidR="00000000" w:rsidRPr="00000000">
        <w:rPr>
          <w:rtl w:val="0"/>
        </w:rPr>
      </w:r>
    </w:p>
    <w:p w:rsidR="00000000" w:rsidDel="00000000" w:rsidP="00000000" w:rsidRDefault="00000000" w:rsidRPr="00000000" w14:paraId="000006B8">
      <w:pPr>
        <w:rPr>
          <w:b w:val="1"/>
        </w:rPr>
      </w:pPr>
      <w:r w:rsidDel="00000000" w:rsidR="00000000" w:rsidRPr="00000000">
        <w:rPr>
          <w:rtl w:val="0"/>
        </w:rPr>
      </w:r>
    </w:p>
    <w:p w:rsidR="00000000" w:rsidDel="00000000" w:rsidP="00000000" w:rsidRDefault="00000000" w:rsidRPr="00000000" w14:paraId="000006B9">
      <w:pPr>
        <w:rPr>
          <w:b w:val="1"/>
        </w:rPr>
      </w:pPr>
      <w:r w:rsidDel="00000000" w:rsidR="00000000" w:rsidRPr="00000000">
        <w:rPr>
          <w:rtl w:val="0"/>
        </w:rPr>
      </w:r>
    </w:p>
    <w:p w:rsidR="00000000" w:rsidDel="00000000" w:rsidP="00000000" w:rsidRDefault="00000000" w:rsidRPr="00000000" w14:paraId="000006BA">
      <w:pPr>
        <w:rPr>
          <w:b w:val="1"/>
        </w:rPr>
      </w:pPr>
      <w:r w:rsidDel="00000000" w:rsidR="00000000" w:rsidRPr="00000000">
        <w:rPr>
          <w:rtl w:val="0"/>
        </w:rPr>
      </w:r>
    </w:p>
    <w:p w:rsidR="00000000" w:rsidDel="00000000" w:rsidP="00000000" w:rsidRDefault="00000000" w:rsidRPr="00000000" w14:paraId="000006BB">
      <w:pP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Mensaje CATAC #4:</w:t>
      </w:r>
    </w:p>
    <w:p w:rsidR="00000000" w:rsidDel="00000000" w:rsidP="00000000" w:rsidRDefault="00000000" w:rsidRPr="00000000" w14:paraId="000006BC">
      <w:pPr>
        <w:rPr>
          <w:b w:val="1"/>
        </w:rPr>
      </w:pPr>
      <w:r w:rsidDel="00000000" w:rsidR="00000000" w:rsidRPr="00000000">
        <w:rPr>
          <w:rtl w:val="0"/>
        </w:rPr>
        <w:t xml:space="preserve">-Tiempo de emisión: 1639 UTC-</w:t>
      </w:r>
      <w:r w:rsidDel="00000000" w:rsidR="00000000" w:rsidRPr="00000000">
        <w:rPr>
          <w:rtl w:val="0"/>
        </w:rPr>
      </w:r>
    </w:p>
    <w:p w:rsidR="00000000" w:rsidDel="00000000" w:rsidP="00000000" w:rsidRDefault="00000000" w:rsidRPr="00000000" w14:paraId="000006BD">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6BE">
      <w:pPr>
        <w:rPr>
          <w:b w:val="1"/>
        </w:rPr>
      </w:pPr>
      <w:r w:rsidDel="00000000" w:rsidR="00000000" w:rsidRPr="00000000">
        <w:rPr>
          <w:rtl w:val="0"/>
        </w:rPr>
      </w:r>
    </w:p>
    <w:p w:rsidR="00000000" w:rsidDel="00000000" w:rsidP="00000000" w:rsidRDefault="00000000" w:rsidRPr="00000000" w14:paraId="000006BF">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¡Este es sólo un mensaje de prueba enviado por CATAC en apoyo al Ejercicio CaribeWave 24!</w:t>
      </w:r>
    </w:p>
    <w:p w:rsidR="00000000" w:rsidDel="00000000" w:rsidP="00000000" w:rsidRDefault="00000000" w:rsidRPr="00000000" w14:paraId="000006C0">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w:t>
      </w:r>
    </w:p>
    <w:p w:rsidR="00000000" w:rsidDel="00000000" w:rsidP="00000000" w:rsidRDefault="00000000" w:rsidRPr="00000000" w14:paraId="000006C1">
      <w:pPr>
        <w:rPr/>
      </w:pPr>
      <w:r w:rsidDel="00000000" w:rsidR="00000000" w:rsidRPr="00000000">
        <w:rPr>
          <w:rtl w:val="0"/>
        </w:rPr>
      </w:r>
    </w:p>
    <w:p w:rsidR="00000000" w:rsidDel="00000000" w:rsidP="00000000" w:rsidRDefault="00000000" w:rsidRPr="00000000" w14:paraId="000006C2">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Centro de Asesoramiento de Tsunami para América Central - CATAC</w:t>
      </w:r>
    </w:p>
    <w:p w:rsidR="00000000" w:rsidDel="00000000" w:rsidP="00000000" w:rsidRDefault="00000000" w:rsidRPr="00000000" w14:paraId="000006C3">
      <w:pPr>
        <w:rPr/>
      </w:pPr>
      <w:r w:rsidDel="00000000" w:rsidR="00000000" w:rsidRPr="00000000">
        <w:rPr>
          <w:rtl w:val="0"/>
        </w:rPr>
      </w:r>
    </w:p>
    <w:p w:rsidR="00000000" w:rsidDel="00000000" w:rsidP="00000000" w:rsidRDefault="00000000" w:rsidRPr="00000000" w14:paraId="000006C4">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XXXXXXX ESTE ES SOLO UN EJERCICIO XXXXXXXXXXXXXXXXXXXXXXXXXXXXXXXXXXXXXXXXXXXXXXXXXXXXXXXXXXXXXXXXXXXXX</w:t>
      </w:r>
    </w:p>
    <w:p w:rsidR="00000000" w:rsidDel="00000000" w:rsidP="00000000" w:rsidRDefault="00000000" w:rsidRPr="00000000" w14:paraId="000006C5">
      <w:pPr>
        <w:rPr/>
      </w:pPr>
      <w:r w:rsidDel="00000000" w:rsidR="00000000" w:rsidRPr="00000000">
        <w:rPr>
          <w:rtl w:val="0"/>
        </w:rPr>
      </w:r>
    </w:p>
    <w:p w:rsidR="00000000" w:rsidDel="00000000" w:rsidP="00000000" w:rsidRDefault="00000000" w:rsidRPr="00000000" w14:paraId="000006C6">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        AVISO :         Este mensaje se publica únicamente a título informativo como apoyo a los países de América Central. Las autoridades nacionales son responsables de determinar el nivel de alerta y efectuar las medidas adecuadas para su país.</w:t>
      </w:r>
    </w:p>
    <w:p w:rsidR="00000000" w:rsidDel="00000000" w:rsidP="00000000" w:rsidRDefault="00000000" w:rsidRPr="00000000" w14:paraId="000006C7">
      <w:pPr>
        <w:rPr/>
      </w:pPr>
      <w:r w:rsidDel="00000000" w:rsidR="00000000" w:rsidRPr="00000000">
        <w:rPr>
          <w:rtl w:val="0"/>
        </w:rPr>
      </w:r>
    </w:p>
    <w:p w:rsidR="00000000" w:rsidDel="00000000" w:rsidP="00000000" w:rsidRDefault="00000000" w:rsidRPr="00000000" w14:paraId="000006C8">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Boletín sobre tsunami N° 04</w:t>
      </w:r>
    </w:p>
    <w:p w:rsidR="00000000" w:rsidDel="00000000" w:rsidP="00000000" w:rsidRDefault="00000000" w:rsidRPr="00000000" w14:paraId="000006C9">
      <w:pPr>
        <w:rPr/>
      </w:pPr>
      <w:r w:rsidDel="00000000" w:rsidR="00000000" w:rsidRPr="00000000">
        <w:rPr>
          <w:rtl w:val="0"/>
        </w:rPr>
      </w:r>
    </w:p>
    <w:p w:rsidR="00000000" w:rsidDel="00000000" w:rsidP="00000000" w:rsidRDefault="00000000" w:rsidRPr="00000000" w14:paraId="000006CA">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Emisión:        2024-03-21 10:30 Hora de Centroamérica</w:t>
      </w:r>
    </w:p>
    <w:p w:rsidR="00000000" w:rsidDel="00000000" w:rsidP="00000000" w:rsidRDefault="00000000" w:rsidRPr="00000000" w14:paraId="000006CB">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                        2024-03-21 11:30 Hora de Panamá</w:t>
      </w:r>
    </w:p>
    <w:p w:rsidR="00000000" w:rsidDel="00000000" w:rsidP="00000000" w:rsidRDefault="00000000" w:rsidRPr="00000000" w14:paraId="000006CC">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                        2024-03-21 16:30 Hora UTC</w:t>
      </w:r>
    </w:p>
    <w:p w:rsidR="00000000" w:rsidDel="00000000" w:rsidP="00000000" w:rsidRDefault="00000000" w:rsidRPr="00000000" w14:paraId="000006CD">
      <w:pPr>
        <w:rPr/>
      </w:pPr>
      <w:r w:rsidDel="00000000" w:rsidR="00000000" w:rsidRPr="00000000">
        <w:rPr>
          <w:rtl w:val="0"/>
        </w:rPr>
      </w:r>
    </w:p>
    <w:p w:rsidR="00000000" w:rsidDel="00000000" w:rsidP="00000000" w:rsidRDefault="00000000" w:rsidRPr="00000000" w14:paraId="000006CE">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Un terremoto ha ocurrido con los siguientes estos parámetros:</w:t>
      </w:r>
    </w:p>
    <w:p w:rsidR="00000000" w:rsidDel="00000000" w:rsidP="00000000" w:rsidRDefault="00000000" w:rsidRPr="00000000" w14:paraId="000006CF">
      <w:pPr>
        <w:rPr/>
      </w:pPr>
      <w:r w:rsidDel="00000000" w:rsidR="00000000" w:rsidRPr="00000000">
        <w:rPr>
          <w:rtl w:val="0"/>
        </w:rPr>
      </w:r>
    </w:p>
    <w:p w:rsidR="00000000" w:rsidDel="00000000" w:rsidP="00000000" w:rsidRDefault="00000000" w:rsidRPr="00000000" w14:paraId="000006D0">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Magnitud                : 8.5</w:t>
      </w:r>
    </w:p>
    <w:p w:rsidR="00000000" w:rsidDel="00000000" w:rsidP="00000000" w:rsidRDefault="00000000" w:rsidRPr="00000000" w14:paraId="000006D1">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Fecha                   : 21/03/2024</w:t>
      </w:r>
    </w:p>
    <w:p w:rsidR="00000000" w:rsidDel="00000000" w:rsidP="00000000" w:rsidRDefault="00000000" w:rsidRPr="00000000" w14:paraId="000006D2">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Hora                    : 09:00 Hora de Centroamérica, 10:00 Hora de Panamá, 15:00 Hora UTC</w:t>
      </w:r>
    </w:p>
    <w:p w:rsidR="00000000" w:rsidDel="00000000" w:rsidP="00000000" w:rsidRDefault="00000000" w:rsidRPr="00000000" w14:paraId="000006D3">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Latitud                 :  9.80 N</w:t>
      </w:r>
    </w:p>
    <w:p w:rsidR="00000000" w:rsidDel="00000000" w:rsidP="00000000" w:rsidRDefault="00000000" w:rsidRPr="00000000" w14:paraId="000006D4">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Longitud                : 77.75 O</w:t>
      </w:r>
    </w:p>
    <w:p w:rsidR="00000000" w:rsidDel="00000000" w:rsidP="00000000" w:rsidRDefault="00000000" w:rsidRPr="00000000" w14:paraId="000006D5">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Profundidad             : 25 Km</w:t>
      </w:r>
    </w:p>
    <w:p w:rsidR="00000000" w:rsidDel="00000000" w:rsidP="00000000" w:rsidRDefault="00000000" w:rsidRPr="00000000" w14:paraId="000006D6">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Ubicación               : Cerca de la Costa Norte de Colombia</w:t>
      </w:r>
    </w:p>
    <w:p w:rsidR="00000000" w:rsidDel="00000000" w:rsidP="00000000" w:rsidRDefault="00000000" w:rsidRPr="00000000" w14:paraId="000006D7">
      <w:pPr>
        <w:rPr/>
      </w:pPr>
      <w:r w:rsidDel="00000000" w:rsidR="00000000" w:rsidRPr="00000000">
        <w:rPr>
          <w:rtl w:val="0"/>
        </w:rPr>
      </w:r>
    </w:p>
    <w:p w:rsidR="00000000" w:rsidDel="00000000" w:rsidP="00000000" w:rsidRDefault="00000000" w:rsidRPr="00000000" w14:paraId="000006D8">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Evaluación:</w:t>
      </w:r>
    </w:p>
    <w:p w:rsidR="00000000" w:rsidDel="00000000" w:rsidP="00000000" w:rsidRDefault="00000000" w:rsidRPr="00000000" w14:paraId="000006D9">
      <w:pPr>
        <w:rPr/>
      </w:pPr>
      <w:r w:rsidDel="00000000" w:rsidR="00000000" w:rsidRPr="00000000">
        <w:rPr>
          <w:rtl w:val="0"/>
        </w:rPr>
      </w:r>
    </w:p>
    <w:p w:rsidR="00000000" w:rsidDel="00000000" w:rsidP="00000000" w:rsidRDefault="00000000" w:rsidRPr="00000000" w14:paraId="000006DA">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Se ha registrado un tsunami que afectaría con mayor intensidad a las costas más cercanas.</w:t>
      </w:r>
    </w:p>
    <w:p w:rsidR="00000000" w:rsidDel="00000000" w:rsidP="00000000" w:rsidRDefault="00000000" w:rsidRPr="00000000" w14:paraId="000006DB">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Las autoridades deben tomar acciones correspondientes a sus planes de respuestas.</w:t>
      </w:r>
    </w:p>
    <w:p w:rsidR="00000000" w:rsidDel="00000000" w:rsidP="00000000" w:rsidRDefault="00000000" w:rsidRPr="00000000" w14:paraId="000006DC">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No reportan incidencias en los países al sur de Honduras.</w:t>
      </w:r>
    </w:p>
    <w:p w:rsidR="00000000" w:rsidDel="00000000" w:rsidP="00000000" w:rsidRDefault="00000000" w:rsidRPr="00000000" w14:paraId="000006DD">
      <w:pPr>
        <w:rPr/>
      </w:pPr>
      <w:r w:rsidDel="00000000" w:rsidR="00000000" w:rsidRPr="00000000">
        <w:rPr>
          <w:rtl w:val="0"/>
        </w:rPr>
      </w:r>
    </w:p>
    <w:p w:rsidR="00000000" w:rsidDel="00000000" w:rsidP="00000000" w:rsidRDefault="00000000" w:rsidRPr="00000000" w14:paraId="000006DE">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Resultados de la simulación de tsunami:</w:t>
      </w:r>
    </w:p>
    <w:p w:rsidR="00000000" w:rsidDel="00000000" w:rsidP="00000000" w:rsidRDefault="00000000" w:rsidRPr="00000000" w14:paraId="000006DF">
      <w:pPr>
        <w:rPr/>
      </w:pPr>
      <w:r w:rsidDel="00000000" w:rsidR="00000000" w:rsidRPr="00000000">
        <w:rPr>
          <w:rtl w:val="0"/>
        </w:rPr>
      </w:r>
    </w:p>
    <w:p w:rsidR="00000000" w:rsidDel="00000000" w:rsidP="00000000" w:rsidRDefault="00000000" w:rsidRPr="00000000" w14:paraId="000006E0">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Estimados de Tiempos de Arribo (ETA) en hora local y Altura Máxima (AM) de olas del tsunami,</w:t>
      </w:r>
    </w:p>
    <w:p w:rsidR="00000000" w:rsidDel="00000000" w:rsidP="00000000" w:rsidRDefault="00000000" w:rsidRPr="00000000" w14:paraId="000006E1">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en diferentes puntos de pronóstico:</w:t>
      </w:r>
    </w:p>
    <w:p w:rsidR="00000000" w:rsidDel="00000000" w:rsidP="00000000" w:rsidRDefault="00000000" w:rsidRPr="00000000" w14:paraId="000006E2">
      <w:pPr>
        <w:rPr/>
      </w:pPr>
      <w:r w:rsidDel="00000000" w:rsidR="00000000" w:rsidRPr="00000000">
        <w:rPr>
          <w:rtl w:val="0"/>
        </w:rPr>
      </w:r>
    </w:p>
    <w:p w:rsidR="00000000" w:rsidDel="00000000" w:rsidP="00000000" w:rsidRDefault="00000000" w:rsidRPr="00000000" w14:paraId="000006E3">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Sitio                            País         ETA (Hora local)   AM(m)</w:t>
      </w:r>
    </w:p>
    <w:p w:rsidR="00000000" w:rsidDel="00000000" w:rsidP="00000000" w:rsidRDefault="00000000" w:rsidRPr="00000000" w14:paraId="000006E4">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San Blas                        Panamá       21/3/2024 10:03:30  36.21</w:t>
      </w:r>
    </w:p>
    <w:p w:rsidR="00000000" w:rsidDel="00000000" w:rsidP="00000000" w:rsidRDefault="00000000" w:rsidRPr="00000000" w14:paraId="000006E5">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Turtle Island           Panamá       21/3/2024 10:07:45  28.26</w:t>
      </w:r>
    </w:p>
    <w:p w:rsidR="00000000" w:rsidDel="00000000" w:rsidP="00000000" w:rsidRDefault="00000000" w:rsidRPr="00000000" w14:paraId="000006E6">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Isla Grande                     Panamá       21/3/2024 10:07:45  28.26</w:t>
      </w:r>
    </w:p>
    <w:p w:rsidR="00000000" w:rsidDel="00000000" w:rsidP="00000000" w:rsidRDefault="00000000" w:rsidRPr="00000000" w14:paraId="000006E7">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Colón                           Panamá       21/3/2024 10:18:15  23.39</w:t>
      </w:r>
    </w:p>
    <w:p w:rsidR="00000000" w:rsidDel="00000000" w:rsidP="00000000" w:rsidRDefault="00000000" w:rsidRPr="00000000" w14:paraId="000006E8">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Limón                           Costa Rica   21/3/2024 09:49:15   5.65</w:t>
      </w:r>
    </w:p>
    <w:p w:rsidR="00000000" w:rsidDel="00000000" w:rsidP="00000000" w:rsidRDefault="00000000" w:rsidRPr="00000000" w14:paraId="000006E9">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Corn Island                     Nicaragua    21/3/2024 10:13:15   4.46</w:t>
      </w:r>
    </w:p>
    <w:p w:rsidR="00000000" w:rsidDel="00000000" w:rsidP="00000000" w:rsidRDefault="00000000" w:rsidRPr="00000000" w14:paraId="000006EA">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Atlántico Sur           Nicaragua    21/3/2024 10:17:30   4.09</w:t>
      </w:r>
    </w:p>
    <w:p w:rsidR="00000000" w:rsidDel="00000000" w:rsidP="00000000" w:rsidRDefault="00000000" w:rsidRPr="00000000" w14:paraId="000006EB">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San Juan de Nicaragua   Nicaragua    21/3/2024 10:14:00   2.64</w:t>
      </w:r>
    </w:p>
    <w:p w:rsidR="00000000" w:rsidDel="00000000" w:rsidP="00000000" w:rsidRDefault="00000000" w:rsidRPr="00000000" w14:paraId="000006EC">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Litle Corn Island       Nicaragua    21/3/2024 10:19:45   3.00</w:t>
      </w:r>
    </w:p>
    <w:p w:rsidR="00000000" w:rsidDel="00000000" w:rsidP="00000000" w:rsidRDefault="00000000" w:rsidRPr="00000000" w14:paraId="000006ED">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Bocas del Toro          Panamá       21/3/2024 10:48:30   6.68</w:t>
      </w:r>
    </w:p>
    <w:p w:rsidR="00000000" w:rsidDel="00000000" w:rsidP="00000000" w:rsidRDefault="00000000" w:rsidRPr="00000000" w14:paraId="000006EE">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Cayos de Honduras       Honduras     21/3/2024 12:19:30   2.31</w:t>
      </w:r>
    </w:p>
    <w:p w:rsidR="00000000" w:rsidDel="00000000" w:rsidP="00000000" w:rsidRDefault="00000000" w:rsidRPr="00000000" w14:paraId="000006EF">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Atlántico Norte         Nicaragua    21/3/2024 12:05:00   3.09</w:t>
      </w:r>
    </w:p>
    <w:p w:rsidR="00000000" w:rsidDel="00000000" w:rsidP="00000000" w:rsidRDefault="00000000" w:rsidRPr="00000000" w14:paraId="000006F0">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Cayos Misquitos         Nicaragua    21/3/2024 11:46:15   2.00</w:t>
      </w:r>
    </w:p>
    <w:p w:rsidR="00000000" w:rsidDel="00000000" w:rsidP="00000000" w:rsidRDefault="00000000" w:rsidRPr="00000000" w14:paraId="000006F1">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Cabo Gracias a Dios     Honduras     21/3/2024 12:53:30   1.88</w:t>
      </w:r>
    </w:p>
    <w:p w:rsidR="00000000" w:rsidDel="00000000" w:rsidP="00000000" w:rsidRDefault="00000000" w:rsidRPr="00000000" w14:paraId="000006F2">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Atlántida                       Honduras     21/3/2024 14:35:30   1.22</w:t>
      </w:r>
    </w:p>
    <w:p w:rsidR="00000000" w:rsidDel="00000000" w:rsidP="00000000" w:rsidRDefault="00000000" w:rsidRPr="00000000" w14:paraId="000006F3">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Colón                           Honduras     21/3/2024 12:50:00   1.14</w:t>
      </w:r>
    </w:p>
    <w:p w:rsidR="00000000" w:rsidDel="00000000" w:rsidP="00000000" w:rsidRDefault="00000000" w:rsidRPr="00000000" w14:paraId="000006F4">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Cortés                          Honduras     21/3/2024 13:12:15   1.01</w:t>
      </w:r>
    </w:p>
    <w:p w:rsidR="00000000" w:rsidDel="00000000" w:rsidP="00000000" w:rsidRDefault="00000000" w:rsidRPr="00000000" w14:paraId="000006F5">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Guanaja Sur                     Honduras     21/3/2024 14:16:30   0.88</w:t>
      </w:r>
    </w:p>
    <w:p w:rsidR="00000000" w:rsidDel="00000000" w:rsidP="00000000" w:rsidRDefault="00000000" w:rsidRPr="00000000" w14:paraId="000006F6">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Cayo Cochino Grande     Honduras     21/3/2024 15:06:45   0.60</w:t>
      </w:r>
    </w:p>
    <w:p w:rsidR="00000000" w:rsidDel="00000000" w:rsidP="00000000" w:rsidRDefault="00000000" w:rsidRPr="00000000" w14:paraId="000006F7">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Islas de la Bahía       Honduras     21/3/2024 12:50:30   0.78</w:t>
      </w:r>
    </w:p>
    <w:p w:rsidR="00000000" w:rsidDel="00000000" w:rsidP="00000000" w:rsidRDefault="00000000" w:rsidRPr="00000000" w14:paraId="000006F8">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Puerto Barrios          Guatemala    21/3/2024 15:18:30   0.53</w:t>
      </w:r>
    </w:p>
    <w:p w:rsidR="00000000" w:rsidDel="00000000" w:rsidP="00000000" w:rsidRDefault="00000000" w:rsidRPr="00000000" w14:paraId="000006F9">
      <w:pPr>
        <w:rPr/>
      </w:pPr>
      <w:r w:rsidDel="00000000" w:rsidR="00000000" w:rsidRPr="00000000">
        <w:rPr>
          <w:rtl w:val="0"/>
        </w:rPr>
      </w:r>
    </w:p>
    <w:p w:rsidR="00000000" w:rsidDel="00000000" w:rsidP="00000000" w:rsidRDefault="00000000" w:rsidRPr="00000000" w14:paraId="000006FA">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Mediciones en estaciones del nivel del mar:</w:t>
      </w:r>
    </w:p>
    <w:p w:rsidR="00000000" w:rsidDel="00000000" w:rsidP="00000000" w:rsidRDefault="00000000" w:rsidRPr="00000000" w14:paraId="000006FB">
      <w:pPr>
        <w:rPr/>
      </w:pPr>
      <w:r w:rsidDel="00000000" w:rsidR="00000000" w:rsidRPr="00000000">
        <w:rPr>
          <w:rtl w:val="0"/>
        </w:rPr>
      </w:r>
    </w:p>
    <w:p w:rsidR="00000000" w:rsidDel="00000000" w:rsidP="00000000" w:rsidRDefault="00000000" w:rsidRPr="00000000" w14:paraId="000006FC">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Código           Coordenadas(°)         País            ETA (hora local)       AM(m)</w:t>
      </w:r>
    </w:p>
    <w:p w:rsidR="00000000" w:rsidDel="00000000" w:rsidP="00000000" w:rsidRDefault="00000000" w:rsidRPr="00000000" w14:paraId="000006FD">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VZ..ELPO        09.56°N 78.95°O         Panamá          2024-03-21 09:21       24.21</w:t>
      </w:r>
    </w:p>
    <w:p w:rsidR="00000000" w:rsidDel="00000000" w:rsidP="00000000" w:rsidRDefault="00000000" w:rsidRPr="00000000" w14:paraId="000006FE">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VZ..BDTO        09.35°N 82.26°O         Panamá          2024-03-21 09:56        5.58</w:t>
      </w:r>
    </w:p>
    <w:p w:rsidR="00000000" w:rsidDel="00000000" w:rsidP="00000000" w:rsidRDefault="00000000" w:rsidRPr="00000000" w14:paraId="000006FF">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VZ..LIMON       09.99°N 83.02°0         Costa Rica      2024-03-21 10:21        2.54</w:t>
      </w:r>
    </w:p>
    <w:p w:rsidR="00000000" w:rsidDel="00000000" w:rsidP="00000000" w:rsidRDefault="00000000" w:rsidRPr="00000000" w14:paraId="00000700">
      <w:pPr>
        <w:rPr/>
      </w:pPr>
      <w:r w:rsidDel="00000000" w:rsidR="00000000" w:rsidRPr="00000000">
        <w:rPr>
          <w:rtl w:val="0"/>
        </w:rPr>
      </w:r>
    </w:p>
    <w:p w:rsidR="00000000" w:rsidDel="00000000" w:rsidP="00000000" w:rsidRDefault="00000000" w:rsidRPr="00000000" w14:paraId="00000701">
      <w:pPr>
        <w:rPr/>
      </w:pPr>
      <w:r w:rsidDel="00000000" w:rsidR="00000000" w:rsidRPr="00000000">
        <w:rPr>
          <w:rtl w:val="0"/>
        </w:rPr>
      </w:r>
    </w:p>
    <w:p w:rsidR="00000000" w:rsidDel="00000000" w:rsidP="00000000" w:rsidRDefault="00000000" w:rsidRPr="00000000" w14:paraId="00000702">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Actualizaciones:</w:t>
      </w:r>
    </w:p>
    <w:p w:rsidR="00000000" w:rsidDel="00000000" w:rsidP="00000000" w:rsidRDefault="00000000" w:rsidRPr="00000000" w14:paraId="00000703">
      <w:pPr>
        <w:rPr/>
      </w:pPr>
      <w:r w:rsidDel="00000000" w:rsidR="00000000" w:rsidRPr="00000000">
        <w:rPr>
          <w:rtl w:val="0"/>
        </w:rPr>
      </w:r>
    </w:p>
    <w:p w:rsidR="00000000" w:rsidDel="00000000" w:rsidP="00000000" w:rsidRDefault="00000000" w:rsidRPr="00000000" w14:paraId="00000704">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Se proveerá más información en los próximos minutos.</w:t>
      </w:r>
    </w:p>
    <w:p w:rsidR="00000000" w:rsidDel="00000000" w:rsidP="00000000" w:rsidRDefault="00000000" w:rsidRPr="00000000" w14:paraId="00000705">
      <w:pPr>
        <w:rPr/>
      </w:pPr>
      <w:r w:rsidDel="00000000" w:rsidR="00000000" w:rsidRPr="00000000">
        <w:rPr>
          <w:rtl w:val="0"/>
        </w:rPr>
      </w:r>
    </w:p>
    <w:p w:rsidR="00000000" w:rsidDel="00000000" w:rsidP="00000000" w:rsidRDefault="00000000" w:rsidRPr="00000000" w14:paraId="00000706">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Los países podrán recibir adicionalmente, mensajes del Centro de Alerta de Tsunami para el Pacífico (PTWC).</w:t>
      </w:r>
    </w:p>
    <w:p w:rsidR="00000000" w:rsidDel="00000000" w:rsidP="00000000" w:rsidRDefault="00000000" w:rsidRPr="00000000" w14:paraId="00000707">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En caso de diferencias entre los resultados de CATAC y del PTWC, recomendamos preferir de manera conservativa, las estimaciones que corresponden a un mayor peligro.</w:t>
      </w:r>
    </w:p>
    <w:p w:rsidR="00000000" w:rsidDel="00000000" w:rsidP="00000000" w:rsidRDefault="00000000" w:rsidRPr="00000000" w14:paraId="00000708">
      <w:pPr>
        <w:rPr/>
      </w:pPr>
      <w:r w:rsidDel="00000000" w:rsidR="00000000" w:rsidRPr="00000000">
        <w:rPr>
          <w:rtl w:val="0"/>
        </w:rPr>
      </w:r>
    </w:p>
    <w:p w:rsidR="00000000" w:rsidDel="00000000" w:rsidP="00000000" w:rsidRDefault="00000000" w:rsidRPr="00000000" w14:paraId="00000709">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Información adicional:</w:t>
      </w:r>
    </w:p>
    <w:p w:rsidR="00000000" w:rsidDel="00000000" w:rsidP="00000000" w:rsidRDefault="00000000" w:rsidRPr="00000000" w14:paraId="0000070A">
      <w:pPr>
        <w:rPr/>
      </w:pPr>
      <w:r w:rsidDel="00000000" w:rsidR="00000000" w:rsidRPr="00000000">
        <w:rPr>
          <w:rtl w:val="0"/>
        </w:rPr>
      </w:r>
    </w:p>
    <w:p w:rsidR="00000000" w:rsidDel="00000000" w:rsidP="00000000" w:rsidRDefault="00000000" w:rsidRPr="00000000" w14:paraId="0000070B">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Información detallada del sismo y tsunami se encuentra en el sitio web</w:t>
      </w:r>
    </w:p>
    <w:p w:rsidR="00000000" w:rsidDel="00000000" w:rsidP="00000000" w:rsidRDefault="00000000" w:rsidRPr="00000000" w14:paraId="0000070C">
      <w:pPr>
        <w:rPr>
          <w:rFonts w:ascii="Arial" w:cs="Arial" w:eastAsia="Arial" w:hAnsi="Arial"/>
          <w:color w:val="1155cc"/>
          <w:sz w:val="22"/>
          <w:szCs w:val="22"/>
          <w:u w:val="single"/>
        </w:rPr>
      </w:pPr>
      <w:hyperlink r:id="rId67">
        <w:r w:rsidDel="00000000" w:rsidR="00000000" w:rsidRPr="00000000">
          <w:rPr>
            <w:rFonts w:ascii="Arial" w:cs="Arial" w:eastAsia="Arial" w:hAnsi="Arial"/>
            <w:color w:val="1155cc"/>
            <w:sz w:val="22"/>
            <w:szCs w:val="22"/>
            <w:u w:val="single"/>
            <w:rtl w:val="0"/>
          </w:rPr>
          <w:t xml:space="preserve">http://catac.ineter.gob.ni/</w:t>
        </w:r>
      </w:hyperlink>
      <w:r w:rsidDel="00000000" w:rsidR="00000000" w:rsidRPr="00000000">
        <w:rPr>
          <w:rtl w:val="0"/>
        </w:rPr>
      </w:r>
    </w:p>
    <w:p w:rsidR="00000000" w:rsidDel="00000000" w:rsidP="00000000" w:rsidRDefault="00000000" w:rsidRPr="00000000" w14:paraId="0000070D">
      <w:pPr>
        <w:rPr/>
      </w:pPr>
      <w:r w:rsidDel="00000000" w:rsidR="00000000" w:rsidRPr="00000000">
        <w:rPr>
          <w:rtl w:val="0"/>
        </w:rPr>
      </w:r>
    </w:p>
    <w:p w:rsidR="00000000" w:rsidDel="00000000" w:rsidP="00000000" w:rsidRDefault="00000000" w:rsidRPr="00000000" w14:paraId="0000070E">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w:t>
      </w:r>
    </w:p>
    <w:p w:rsidR="00000000" w:rsidDel="00000000" w:rsidP="00000000" w:rsidRDefault="00000000" w:rsidRPr="00000000" w14:paraId="0000070F">
      <w:pPr>
        <w:rPr/>
      </w:pPr>
      <w:r w:rsidDel="00000000" w:rsidR="00000000" w:rsidRPr="00000000">
        <w:rPr>
          <w:rtl w:val="0"/>
        </w:rPr>
      </w:r>
    </w:p>
    <w:p w:rsidR="00000000" w:rsidDel="00000000" w:rsidP="00000000" w:rsidRDefault="00000000" w:rsidRPr="00000000" w14:paraId="00000710">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XXXXXXX ESTE ES SOLO UN EJERCICIO XXXXXXXXXXXXXXXXXXXXXXXXXXXXXXXXXXXXXXXXXXXXXXXXXXXXXXXXXXXXXXXXXXXXX</w:t>
      </w:r>
    </w:p>
    <w:p w:rsidR="00000000" w:rsidDel="00000000" w:rsidP="00000000" w:rsidRDefault="00000000" w:rsidRPr="00000000" w14:paraId="00000711">
      <w:pPr>
        <w:shd w:fill="ffffff" w:val="clear"/>
        <w:rPr>
          <w:rFonts w:ascii="Arial" w:cs="Arial" w:eastAsia="Arial" w:hAnsi="Arial"/>
          <w:color w:val="222222"/>
          <w:sz w:val="22"/>
          <w:szCs w:val="22"/>
        </w:rPr>
      </w:pPr>
      <w:r w:rsidDel="00000000" w:rsidR="00000000" w:rsidRPr="00000000">
        <w:rPr>
          <w:rtl w:val="0"/>
        </w:rPr>
      </w:r>
    </w:p>
    <w:p w:rsidR="00000000" w:rsidDel="00000000" w:rsidP="00000000" w:rsidRDefault="00000000" w:rsidRPr="00000000" w14:paraId="00000712">
      <w:pPr>
        <w:rPr>
          <w:b w:val="1"/>
        </w:rPr>
      </w:pPr>
      <w:r w:rsidDel="00000000" w:rsidR="00000000" w:rsidRPr="00000000">
        <w:rPr>
          <w:rtl w:val="0"/>
        </w:rPr>
      </w:r>
    </w:p>
    <w:p w:rsidR="00000000" w:rsidDel="00000000" w:rsidP="00000000" w:rsidRDefault="00000000" w:rsidRPr="00000000" w14:paraId="00000713">
      <w:pPr>
        <w:rPr>
          <w:b w:val="1"/>
        </w:rPr>
      </w:pPr>
      <w:r w:rsidDel="00000000" w:rsidR="00000000" w:rsidRPr="00000000">
        <w:rPr>
          <w:rtl w:val="0"/>
        </w:rPr>
      </w:r>
    </w:p>
    <w:p w:rsidR="00000000" w:rsidDel="00000000" w:rsidP="00000000" w:rsidRDefault="00000000" w:rsidRPr="00000000" w14:paraId="00000714">
      <w:pPr>
        <w:rPr>
          <w:b w:val="1"/>
        </w:rPr>
      </w:pPr>
      <w:r w:rsidDel="00000000" w:rsidR="00000000" w:rsidRPr="00000000">
        <w:rPr>
          <w:rtl w:val="0"/>
        </w:rPr>
      </w:r>
    </w:p>
    <w:p w:rsidR="00000000" w:rsidDel="00000000" w:rsidP="00000000" w:rsidRDefault="00000000" w:rsidRPr="00000000" w14:paraId="00000715">
      <w:pPr>
        <w:rPr>
          <w:b w:val="1"/>
        </w:rPr>
      </w:pPr>
      <w:r w:rsidDel="00000000" w:rsidR="00000000" w:rsidRPr="00000000">
        <w:rPr>
          <w:rtl w:val="0"/>
        </w:rPr>
      </w:r>
    </w:p>
    <w:p w:rsidR="00000000" w:rsidDel="00000000" w:rsidP="00000000" w:rsidRDefault="00000000" w:rsidRPr="00000000" w14:paraId="00000716">
      <w:pPr>
        <w:rPr>
          <w:b w:val="1"/>
        </w:rPr>
      </w:pPr>
      <w:r w:rsidDel="00000000" w:rsidR="00000000" w:rsidRPr="00000000">
        <w:rPr>
          <w:rtl w:val="0"/>
        </w:rPr>
      </w:r>
    </w:p>
    <w:p w:rsidR="00000000" w:rsidDel="00000000" w:rsidP="00000000" w:rsidRDefault="00000000" w:rsidRPr="00000000" w14:paraId="00000717">
      <w:pPr>
        <w:rPr>
          <w:b w:val="1"/>
        </w:rPr>
      </w:pPr>
      <w:r w:rsidDel="00000000" w:rsidR="00000000" w:rsidRPr="00000000">
        <w:rPr>
          <w:rtl w:val="0"/>
        </w:rPr>
      </w:r>
    </w:p>
    <w:p w:rsidR="00000000" w:rsidDel="00000000" w:rsidP="00000000" w:rsidRDefault="00000000" w:rsidRPr="00000000" w14:paraId="00000718">
      <w:pPr>
        <w:rPr>
          <w:b w:val="1"/>
        </w:rPr>
      </w:pPr>
      <w:r w:rsidDel="00000000" w:rsidR="00000000" w:rsidRPr="00000000">
        <w:rPr>
          <w:rtl w:val="0"/>
        </w:rPr>
      </w:r>
    </w:p>
    <w:p w:rsidR="00000000" w:rsidDel="00000000" w:rsidP="00000000" w:rsidRDefault="00000000" w:rsidRPr="00000000" w14:paraId="00000719">
      <w:pPr>
        <w:rPr>
          <w:b w:val="1"/>
        </w:rPr>
      </w:pPr>
      <w:r w:rsidDel="00000000" w:rsidR="00000000" w:rsidRPr="00000000">
        <w:rPr>
          <w:rtl w:val="0"/>
        </w:rPr>
      </w:r>
    </w:p>
    <w:p w:rsidR="00000000" w:rsidDel="00000000" w:rsidP="00000000" w:rsidRDefault="00000000" w:rsidRPr="00000000" w14:paraId="0000071A">
      <w:pPr>
        <w:rPr>
          <w:b w:val="1"/>
        </w:rPr>
      </w:pPr>
      <w:r w:rsidDel="00000000" w:rsidR="00000000" w:rsidRPr="00000000">
        <w:rPr>
          <w:rtl w:val="0"/>
        </w:rPr>
      </w:r>
    </w:p>
    <w:p w:rsidR="00000000" w:rsidDel="00000000" w:rsidP="00000000" w:rsidRDefault="00000000" w:rsidRPr="00000000" w14:paraId="0000071B">
      <w:pPr>
        <w:rPr>
          <w:b w:val="1"/>
        </w:rPr>
      </w:pPr>
      <w:r w:rsidDel="00000000" w:rsidR="00000000" w:rsidRPr="00000000">
        <w:rPr>
          <w:rtl w:val="0"/>
        </w:rPr>
      </w:r>
    </w:p>
    <w:p w:rsidR="00000000" w:rsidDel="00000000" w:rsidP="00000000" w:rsidRDefault="00000000" w:rsidRPr="00000000" w14:paraId="0000071C">
      <w:pPr>
        <w:rPr>
          <w:b w:val="1"/>
        </w:rPr>
      </w:pPr>
      <w:r w:rsidDel="00000000" w:rsidR="00000000" w:rsidRPr="00000000">
        <w:rPr>
          <w:rtl w:val="0"/>
        </w:rPr>
      </w:r>
    </w:p>
    <w:p w:rsidR="00000000" w:rsidDel="00000000" w:rsidP="00000000" w:rsidRDefault="00000000" w:rsidRPr="00000000" w14:paraId="0000071D">
      <w:pPr>
        <w:rPr>
          <w:b w:val="1"/>
        </w:rPr>
      </w:pPr>
      <w:r w:rsidDel="00000000" w:rsidR="00000000" w:rsidRPr="00000000">
        <w:rPr>
          <w:rtl w:val="0"/>
        </w:rPr>
      </w:r>
    </w:p>
    <w:p w:rsidR="00000000" w:rsidDel="00000000" w:rsidP="00000000" w:rsidRDefault="00000000" w:rsidRPr="00000000" w14:paraId="0000071E">
      <w:pPr>
        <w:rPr>
          <w:b w:val="1"/>
        </w:rPr>
      </w:pPr>
      <w:r w:rsidDel="00000000" w:rsidR="00000000" w:rsidRPr="00000000">
        <w:rPr>
          <w:rtl w:val="0"/>
        </w:rPr>
      </w:r>
    </w:p>
    <w:p w:rsidR="00000000" w:rsidDel="00000000" w:rsidP="00000000" w:rsidRDefault="00000000" w:rsidRPr="00000000" w14:paraId="0000071F">
      <w:pPr>
        <w:rPr>
          <w:b w:val="1"/>
        </w:rPr>
      </w:pPr>
      <w:r w:rsidDel="00000000" w:rsidR="00000000" w:rsidRPr="00000000">
        <w:rPr>
          <w:rtl w:val="0"/>
        </w:rPr>
      </w:r>
    </w:p>
    <w:p w:rsidR="00000000" w:rsidDel="00000000" w:rsidP="00000000" w:rsidRDefault="00000000" w:rsidRPr="00000000" w14:paraId="00000720">
      <w:pPr>
        <w:rPr>
          <w:b w:val="1"/>
        </w:rPr>
      </w:pPr>
      <w:r w:rsidDel="00000000" w:rsidR="00000000" w:rsidRPr="00000000">
        <w:rPr>
          <w:rtl w:val="0"/>
        </w:rPr>
      </w:r>
    </w:p>
    <w:p w:rsidR="00000000" w:rsidDel="00000000" w:rsidP="00000000" w:rsidRDefault="00000000" w:rsidRPr="00000000" w14:paraId="00000721">
      <w:pPr>
        <w:rPr>
          <w:b w:val="1"/>
        </w:rPr>
      </w:pPr>
      <w:r w:rsidDel="00000000" w:rsidR="00000000" w:rsidRPr="00000000">
        <w:rPr>
          <w:rtl w:val="0"/>
        </w:rPr>
      </w:r>
    </w:p>
    <w:p w:rsidR="00000000" w:rsidDel="00000000" w:rsidP="00000000" w:rsidRDefault="00000000" w:rsidRPr="00000000" w14:paraId="00000722">
      <w:pP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Mensaje CATAC #5:</w:t>
      </w:r>
    </w:p>
    <w:p w:rsidR="00000000" w:rsidDel="00000000" w:rsidP="00000000" w:rsidRDefault="00000000" w:rsidRPr="00000000" w14:paraId="00000723">
      <w:pPr>
        <w:rPr>
          <w:b w:val="1"/>
        </w:rPr>
      </w:pPr>
      <w:r w:rsidDel="00000000" w:rsidR="00000000" w:rsidRPr="00000000">
        <w:rPr>
          <w:rtl w:val="0"/>
        </w:rPr>
        <w:t xml:space="preserve">-Tiempo de emisión: 1700 UTC-</w:t>
      </w:r>
      <w:r w:rsidDel="00000000" w:rsidR="00000000" w:rsidRPr="00000000">
        <w:rPr>
          <w:rtl w:val="0"/>
        </w:rPr>
      </w:r>
    </w:p>
    <w:p w:rsidR="00000000" w:rsidDel="00000000" w:rsidP="00000000" w:rsidRDefault="00000000" w:rsidRPr="00000000" w14:paraId="00000724">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725">
      <w:pPr>
        <w:rPr>
          <w:b w:val="1"/>
        </w:rPr>
      </w:pPr>
      <w:r w:rsidDel="00000000" w:rsidR="00000000" w:rsidRPr="00000000">
        <w:rPr>
          <w:rtl w:val="0"/>
        </w:rPr>
      </w:r>
    </w:p>
    <w:p w:rsidR="00000000" w:rsidDel="00000000" w:rsidP="00000000" w:rsidRDefault="00000000" w:rsidRPr="00000000" w14:paraId="00000726">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¡Este es sólo un mensaje de prueba enviado por CATAC en apoyo al Ejercicio CaribeWave 24!</w:t>
      </w:r>
    </w:p>
    <w:p w:rsidR="00000000" w:rsidDel="00000000" w:rsidP="00000000" w:rsidRDefault="00000000" w:rsidRPr="00000000" w14:paraId="00000727">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w:t>
      </w:r>
    </w:p>
    <w:p w:rsidR="00000000" w:rsidDel="00000000" w:rsidP="00000000" w:rsidRDefault="00000000" w:rsidRPr="00000000" w14:paraId="00000728">
      <w:pPr>
        <w:rPr/>
      </w:pPr>
      <w:r w:rsidDel="00000000" w:rsidR="00000000" w:rsidRPr="00000000">
        <w:rPr>
          <w:rtl w:val="0"/>
        </w:rPr>
      </w:r>
    </w:p>
    <w:p w:rsidR="00000000" w:rsidDel="00000000" w:rsidP="00000000" w:rsidRDefault="00000000" w:rsidRPr="00000000" w14:paraId="00000729">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Centro de Asesoramiento de Tsunami para América Central - CATAC</w:t>
      </w:r>
    </w:p>
    <w:p w:rsidR="00000000" w:rsidDel="00000000" w:rsidP="00000000" w:rsidRDefault="00000000" w:rsidRPr="00000000" w14:paraId="0000072A">
      <w:pPr>
        <w:rPr/>
      </w:pPr>
      <w:r w:rsidDel="00000000" w:rsidR="00000000" w:rsidRPr="00000000">
        <w:rPr>
          <w:rtl w:val="0"/>
        </w:rPr>
      </w:r>
    </w:p>
    <w:p w:rsidR="00000000" w:rsidDel="00000000" w:rsidP="00000000" w:rsidRDefault="00000000" w:rsidRPr="00000000" w14:paraId="0000072B">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XXXXXXX ESTE ES SOLO UN EJERCICIO XXXXXXXXXXXXXXXXXXXXXXXXXXXXXXXXXXXXXXXXXXXXXXXXXXXXXXXXXXXXXXXXXXXXX</w:t>
      </w:r>
    </w:p>
    <w:p w:rsidR="00000000" w:rsidDel="00000000" w:rsidP="00000000" w:rsidRDefault="00000000" w:rsidRPr="00000000" w14:paraId="0000072C">
      <w:pPr>
        <w:rPr/>
      </w:pPr>
      <w:r w:rsidDel="00000000" w:rsidR="00000000" w:rsidRPr="00000000">
        <w:rPr>
          <w:rtl w:val="0"/>
        </w:rPr>
      </w:r>
    </w:p>
    <w:p w:rsidR="00000000" w:rsidDel="00000000" w:rsidP="00000000" w:rsidRDefault="00000000" w:rsidRPr="00000000" w14:paraId="0000072D">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AVISO :         Este mensaje se publica únicamente a título informativo como apoyo a los países de América Central. Las autoridades nacionales son responsables de determinar el nivel de alerta y efectuar las medidas adecuadas para su país.</w:t>
      </w:r>
    </w:p>
    <w:p w:rsidR="00000000" w:rsidDel="00000000" w:rsidP="00000000" w:rsidRDefault="00000000" w:rsidRPr="00000000" w14:paraId="0000072E">
      <w:pPr>
        <w:rPr/>
      </w:pPr>
      <w:r w:rsidDel="00000000" w:rsidR="00000000" w:rsidRPr="00000000">
        <w:rPr>
          <w:rtl w:val="0"/>
        </w:rPr>
      </w:r>
    </w:p>
    <w:p w:rsidR="00000000" w:rsidDel="00000000" w:rsidP="00000000" w:rsidRDefault="00000000" w:rsidRPr="00000000" w14:paraId="0000072F">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Boletín sobre tsunami N° 05</w:t>
      </w:r>
    </w:p>
    <w:p w:rsidR="00000000" w:rsidDel="00000000" w:rsidP="00000000" w:rsidRDefault="00000000" w:rsidRPr="00000000" w14:paraId="00000730">
      <w:pPr>
        <w:rPr/>
      </w:pPr>
      <w:r w:rsidDel="00000000" w:rsidR="00000000" w:rsidRPr="00000000">
        <w:rPr>
          <w:rtl w:val="0"/>
        </w:rPr>
      </w:r>
    </w:p>
    <w:p w:rsidR="00000000" w:rsidDel="00000000" w:rsidP="00000000" w:rsidRDefault="00000000" w:rsidRPr="00000000" w14:paraId="00000731">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Emisión:        2024-03-21 11:00 Hora de Centroamérica</w:t>
      </w:r>
    </w:p>
    <w:p w:rsidR="00000000" w:rsidDel="00000000" w:rsidP="00000000" w:rsidRDefault="00000000" w:rsidRPr="00000000" w14:paraId="00000732">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                        2024-03-21 12:00 Hora de Panamá</w:t>
      </w:r>
    </w:p>
    <w:p w:rsidR="00000000" w:rsidDel="00000000" w:rsidP="00000000" w:rsidRDefault="00000000" w:rsidRPr="00000000" w14:paraId="00000733">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                        2024-03-21 17:00 Hora UTC</w:t>
      </w:r>
    </w:p>
    <w:p w:rsidR="00000000" w:rsidDel="00000000" w:rsidP="00000000" w:rsidRDefault="00000000" w:rsidRPr="00000000" w14:paraId="00000734">
      <w:pPr>
        <w:rPr/>
      </w:pPr>
      <w:r w:rsidDel="00000000" w:rsidR="00000000" w:rsidRPr="00000000">
        <w:rPr>
          <w:rtl w:val="0"/>
        </w:rPr>
      </w:r>
    </w:p>
    <w:p w:rsidR="00000000" w:rsidDel="00000000" w:rsidP="00000000" w:rsidRDefault="00000000" w:rsidRPr="00000000" w14:paraId="00000735">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Una advertencia de tsunami está en efecto para las zonas costeras de los países de América Central</w:t>
      </w:r>
    </w:p>
    <w:p w:rsidR="00000000" w:rsidDel="00000000" w:rsidP="00000000" w:rsidRDefault="00000000" w:rsidRPr="00000000" w14:paraId="00000736">
      <w:pPr>
        <w:rPr/>
      </w:pPr>
      <w:r w:rsidDel="00000000" w:rsidR="00000000" w:rsidRPr="00000000">
        <w:rPr>
          <w:rtl w:val="0"/>
        </w:rPr>
      </w:r>
    </w:p>
    <w:p w:rsidR="00000000" w:rsidDel="00000000" w:rsidP="00000000" w:rsidRDefault="00000000" w:rsidRPr="00000000" w14:paraId="00000737">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Un terremoto ha ocurrido con los siguientes estos parámetros:</w:t>
      </w:r>
    </w:p>
    <w:p w:rsidR="00000000" w:rsidDel="00000000" w:rsidP="00000000" w:rsidRDefault="00000000" w:rsidRPr="00000000" w14:paraId="00000738">
      <w:pPr>
        <w:rPr/>
      </w:pPr>
      <w:r w:rsidDel="00000000" w:rsidR="00000000" w:rsidRPr="00000000">
        <w:rPr>
          <w:rtl w:val="0"/>
        </w:rPr>
      </w:r>
    </w:p>
    <w:p w:rsidR="00000000" w:rsidDel="00000000" w:rsidP="00000000" w:rsidRDefault="00000000" w:rsidRPr="00000000" w14:paraId="00000739">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Magnitud                : 8.5</w:t>
      </w:r>
    </w:p>
    <w:p w:rsidR="00000000" w:rsidDel="00000000" w:rsidP="00000000" w:rsidRDefault="00000000" w:rsidRPr="00000000" w14:paraId="0000073A">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Fecha                   : 21/03/2024</w:t>
      </w:r>
    </w:p>
    <w:p w:rsidR="00000000" w:rsidDel="00000000" w:rsidP="00000000" w:rsidRDefault="00000000" w:rsidRPr="00000000" w14:paraId="0000073B">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Hora                    : 09:00 Hora de Centroamérica, 10:00 Hora de Panamá, 15:00 Hora UTC</w:t>
      </w:r>
    </w:p>
    <w:p w:rsidR="00000000" w:rsidDel="00000000" w:rsidP="00000000" w:rsidRDefault="00000000" w:rsidRPr="00000000" w14:paraId="0000073C">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Latitud                 :  9.80 N</w:t>
      </w:r>
    </w:p>
    <w:p w:rsidR="00000000" w:rsidDel="00000000" w:rsidP="00000000" w:rsidRDefault="00000000" w:rsidRPr="00000000" w14:paraId="0000073D">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Longitud                : 77.75 O</w:t>
      </w:r>
    </w:p>
    <w:p w:rsidR="00000000" w:rsidDel="00000000" w:rsidP="00000000" w:rsidRDefault="00000000" w:rsidRPr="00000000" w14:paraId="0000073E">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Profundidad             : 25 Km</w:t>
      </w:r>
    </w:p>
    <w:p w:rsidR="00000000" w:rsidDel="00000000" w:rsidP="00000000" w:rsidRDefault="00000000" w:rsidRPr="00000000" w14:paraId="0000073F">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Ubicación               : Cerca de la Costa Norte de Colombia</w:t>
      </w:r>
    </w:p>
    <w:p w:rsidR="00000000" w:rsidDel="00000000" w:rsidP="00000000" w:rsidRDefault="00000000" w:rsidRPr="00000000" w14:paraId="00000740">
      <w:pPr>
        <w:rPr/>
      </w:pPr>
      <w:r w:rsidDel="00000000" w:rsidR="00000000" w:rsidRPr="00000000">
        <w:rPr>
          <w:rtl w:val="0"/>
        </w:rPr>
      </w:r>
    </w:p>
    <w:p w:rsidR="00000000" w:rsidDel="00000000" w:rsidP="00000000" w:rsidRDefault="00000000" w:rsidRPr="00000000" w14:paraId="00000741">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Mediciones en estaciones del nivel del mar:</w:t>
      </w:r>
    </w:p>
    <w:p w:rsidR="00000000" w:rsidDel="00000000" w:rsidP="00000000" w:rsidRDefault="00000000" w:rsidRPr="00000000" w14:paraId="00000742">
      <w:pPr>
        <w:rPr/>
      </w:pPr>
      <w:r w:rsidDel="00000000" w:rsidR="00000000" w:rsidRPr="00000000">
        <w:rPr>
          <w:rtl w:val="0"/>
        </w:rPr>
      </w:r>
    </w:p>
    <w:p w:rsidR="00000000" w:rsidDel="00000000" w:rsidP="00000000" w:rsidRDefault="00000000" w:rsidRPr="00000000" w14:paraId="00000743">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Estimados de Tiempos de Arribo (ETA) en hora local y Altura Máxima (AM) de olas del tsunami</w:t>
      </w:r>
    </w:p>
    <w:p w:rsidR="00000000" w:rsidDel="00000000" w:rsidP="00000000" w:rsidRDefault="00000000" w:rsidRPr="00000000" w14:paraId="00000744">
      <w:pPr>
        <w:rPr/>
      </w:pPr>
      <w:r w:rsidDel="00000000" w:rsidR="00000000" w:rsidRPr="00000000">
        <w:rPr>
          <w:rtl w:val="0"/>
        </w:rPr>
      </w:r>
    </w:p>
    <w:p w:rsidR="00000000" w:rsidDel="00000000" w:rsidP="00000000" w:rsidRDefault="00000000" w:rsidRPr="00000000" w14:paraId="00000745">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Código           Coordenadas(°)         País            ETA (hora local)       AM(m)</w:t>
      </w:r>
    </w:p>
    <w:p w:rsidR="00000000" w:rsidDel="00000000" w:rsidP="00000000" w:rsidRDefault="00000000" w:rsidRPr="00000000" w14:paraId="00000746">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VZ..ELPO        09.56°N 78.95°O         Panamá          2024-03-21 09:21       24.21</w:t>
      </w:r>
    </w:p>
    <w:p w:rsidR="00000000" w:rsidDel="00000000" w:rsidP="00000000" w:rsidRDefault="00000000" w:rsidRPr="00000000" w14:paraId="00000747">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VZ..BDTO        09.35°N 82.26°O         Panamá          2024-03-21 09:56        5.58</w:t>
      </w:r>
    </w:p>
    <w:p w:rsidR="00000000" w:rsidDel="00000000" w:rsidP="00000000" w:rsidRDefault="00000000" w:rsidRPr="00000000" w14:paraId="00000748">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VZ..LIMON       09.99°N 83.02°0         Costa Rica      2024-03-21 10:21        2.54</w:t>
      </w:r>
    </w:p>
    <w:p w:rsidR="00000000" w:rsidDel="00000000" w:rsidP="00000000" w:rsidRDefault="00000000" w:rsidRPr="00000000" w14:paraId="00000749">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VZ..COIS        12.33°N 83.02°O         Nicaragua       2024-03-21 10:32        1.67</w:t>
      </w:r>
    </w:p>
    <w:p w:rsidR="00000000" w:rsidDel="00000000" w:rsidP="00000000" w:rsidRDefault="00000000" w:rsidRPr="00000000" w14:paraId="0000074A">
      <w:pPr>
        <w:rPr/>
      </w:pPr>
      <w:r w:rsidDel="00000000" w:rsidR="00000000" w:rsidRPr="00000000">
        <w:rPr>
          <w:rtl w:val="0"/>
        </w:rPr>
      </w:r>
    </w:p>
    <w:p w:rsidR="00000000" w:rsidDel="00000000" w:rsidP="00000000" w:rsidRDefault="00000000" w:rsidRPr="00000000" w14:paraId="0000074B">
      <w:pPr>
        <w:rPr/>
      </w:pPr>
      <w:r w:rsidDel="00000000" w:rsidR="00000000" w:rsidRPr="00000000">
        <w:rPr>
          <w:rtl w:val="0"/>
        </w:rPr>
      </w:r>
    </w:p>
    <w:p w:rsidR="00000000" w:rsidDel="00000000" w:rsidP="00000000" w:rsidRDefault="00000000" w:rsidRPr="00000000" w14:paraId="0000074C">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Evaluación:</w:t>
      </w:r>
    </w:p>
    <w:p w:rsidR="00000000" w:rsidDel="00000000" w:rsidP="00000000" w:rsidRDefault="00000000" w:rsidRPr="00000000" w14:paraId="0000074D">
      <w:pPr>
        <w:rPr/>
      </w:pPr>
      <w:r w:rsidDel="00000000" w:rsidR="00000000" w:rsidRPr="00000000">
        <w:rPr>
          <w:rtl w:val="0"/>
        </w:rPr>
      </w:r>
    </w:p>
    <w:p w:rsidR="00000000" w:rsidDel="00000000" w:rsidP="00000000" w:rsidRDefault="00000000" w:rsidRPr="00000000" w14:paraId="0000074E">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Según nuestras simulaciones, el tsunami afectará todas las costas de América Central en el Mar Caribe.</w:t>
      </w:r>
    </w:p>
    <w:p w:rsidR="00000000" w:rsidDel="00000000" w:rsidP="00000000" w:rsidRDefault="00000000" w:rsidRPr="00000000" w14:paraId="0000074F">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Las autoridades nacionales de los diferentes países debern tomar las decisiones adecuadas, de acuerdo a sus planes de respuesta.</w:t>
      </w:r>
    </w:p>
    <w:p w:rsidR="00000000" w:rsidDel="00000000" w:rsidP="00000000" w:rsidRDefault="00000000" w:rsidRPr="00000000" w14:paraId="00000750">
      <w:pPr>
        <w:rPr/>
      </w:pPr>
      <w:r w:rsidDel="00000000" w:rsidR="00000000" w:rsidRPr="00000000">
        <w:rPr>
          <w:rtl w:val="0"/>
        </w:rPr>
      </w:r>
    </w:p>
    <w:p w:rsidR="00000000" w:rsidDel="00000000" w:rsidP="00000000" w:rsidRDefault="00000000" w:rsidRPr="00000000" w14:paraId="00000751">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Mensajes del PTWC:</w:t>
      </w:r>
    </w:p>
    <w:p w:rsidR="00000000" w:rsidDel="00000000" w:rsidP="00000000" w:rsidRDefault="00000000" w:rsidRPr="00000000" w14:paraId="00000752">
      <w:pPr>
        <w:rPr/>
      </w:pPr>
      <w:r w:rsidDel="00000000" w:rsidR="00000000" w:rsidRPr="00000000">
        <w:rPr>
          <w:rtl w:val="0"/>
        </w:rPr>
      </w:r>
    </w:p>
    <w:p w:rsidR="00000000" w:rsidDel="00000000" w:rsidP="00000000" w:rsidRDefault="00000000" w:rsidRPr="00000000" w14:paraId="00000753">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Los países podrán recibir adicionalmente, mensajes del Centro de Alerta de Tsunami para el Pacífico (PTWC).</w:t>
      </w:r>
    </w:p>
    <w:p w:rsidR="00000000" w:rsidDel="00000000" w:rsidP="00000000" w:rsidRDefault="00000000" w:rsidRPr="00000000" w14:paraId="00000754">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En caso de diferencias entre los resultados de CATAC y del PTWC, recomendamos preferir de manera conservativa, las estimaciones que corresponden a un mayor peligro.</w:t>
      </w:r>
    </w:p>
    <w:p w:rsidR="00000000" w:rsidDel="00000000" w:rsidP="00000000" w:rsidRDefault="00000000" w:rsidRPr="00000000" w14:paraId="00000755">
      <w:pPr>
        <w:rPr/>
      </w:pPr>
      <w:r w:rsidDel="00000000" w:rsidR="00000000" w:rsidRPr="00000000">
        <w:rPr>
          <w:rtl w:val="0"/>
        </w:rPr>
      </w:r>
    </w:p>
    <w:p w:rsidR="00000000" w:rsidDel="00000000" w:rsidP="00000000" w:rsidRDefault="00000000" w:rsidRPr="00000000" w14:paraId="00000756">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Información adicional:</w:t>
      </w:r>
    </w:p>
    <w:p w:rsidR="00000000" w:rsidDel="00000000" w:rsidP="00000000" w:rsidRDefault="00000000" w:rsidRPr="00000000" w14:paraId="00000757">
      <w:pPr>
        <w:rPr/>
      </w:pPr>
      <w:r w:rsidDel="00000000" w:rsidR="00000000" w:rsidRPr="00000000">
        <w:rPr>
          <w:rtl w:val="0"/>
        </w:rPr>
      </w:r>
    </w:p>
    <w:p w:rsidR="00000000" w:rsidDel="00000000" w:rsidP="00000000" w:rsidRDefault="00000000" w:rsidRPr="00000000" w14:paraId="00000758">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Información detallada del sismo y tsunami se encuentra en el sitio web</w:t>
      </w:r>
    </w:p>
    <w:p w:rsidR="00000000" w:rsidDel="00000000" w:rsidP="00000000" w:rsidRDefault="00000000" w:rsidRPr="00000000" w14:paraId="00000759">
      <w:pPr>
        <w:rPr>
          <w:rFonts w:ascii="Arial" w:cs="Arial" w:eastAsia="Arial" w:hAnsi="Arial"/>
          <w:color w:val="1155cc"/>
          <w:sz w:val="22"/>
          <w:szCs w:val="22"/>
          <w:u w:val="single"/>
        </w:rPr>
      </w:pPr>
      <w:hyperlink r:id="rId68">
        <w:r w:rsidDel="00000000" w:rsidR="00000000" w:rsidRPr="00000000">
          <w:rPr>
            <w:rFonts w:ascii="Arial" w:cs="Arial" w:eastAsia="Arial" w:hAnsi="Arial"/>
            <w:color w:val="1155cc"/>
            <w:sz w:val="22"/>
            <w:szCs w:val="22"/>
            <w:u w:val="single"/>
            <w:rtl w:val="0"/>
          </w:rPr>
          <w:t xml:space="preserve">http://catac.ineter.gob.ni/</w:t>
        </w:r>
      </w:hyperlink>
      <w:r w:rsidDel="00000000" w:rsidR="00000000" w:rsidRPr="00000000">
        <w:rPr>
          <w:rtl w:val="0"/>
        </w:rPr>
      </w:r>
    </w:p>
    <w:p w:rsidR="00000000" w:rsidDel="00000000" w:rsidP="00000000" w:rsidRDefault="00000000" w:rsidRPr="00000000" w14:paraId="0000075A">
      <w:pPr>
        <w:rPr/>
      </w:pPr>
      <w:r w:rsidDel="00000000" w:rsidR="00000000" w:rsidRPr="00000000">
        <w:rPr>
          <w:rtl w:val="0"/>
        </w:rPr>
      </w:r>
    </w:p>
    <w:p w:rsidR="00000000" w:rsidDel="00000000" w:rsidP="00000000" w:rsidRDefault="00000000" w:rsidRPr="00000000" w14:paraId="0000075B">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w:t>
      </w:r>
    </w:p>
    <w:p w:rsidR="00000000" w:rsidDel="00000000" w:rsidP="00000000" w:rsidRDefault="00000000" w:rsidRPr="00000000" w14:paraId="0000075C">
      <w:pPr>
        <w:rPr>
          <w:rFonts w:ascii="Arial" w:cs="Arial" w:eastAsia="Arial" w:hAnsi="Arial"/>
          <w:color w:val="222222"/>
          <w:sz w:val="22"/>
          <w:szCs w:val="22"/>
        </w:rPr>
      </w:pPr>
      <w:r w:rsidDel="00000000" w:rsidR="00000000" w:rsidRPr="00000000">
        <w:rPr>
          <w:rFonts w:ascii="Arial" w:cs="Arial" w:eastAsia="Arial" w:hAnsi="Arial"/>
          <w:color w:val="222222"/>
          <w:sz w:val="22"/>
          <w:szCs w:val="22"/>
          <w:rtl w:val="0"/>
        </w:rPr>
        <w:t xml:space="preserve">XXXXXXX ESTE ES SOLO UN EJERCICIO XXXXXXXXXXXXXXXXXXXXXXXXXXXXXXXXXXXXXXXXXXXXXXXXXXXXXXXXXXXXXXXXXXXXX</w:t>
      </w:r>
    </w:p>
    <w:p w:rsidR="00000000" w:rsidDel="00000000" w:rsidP="00000000" w:rsidRDefault="00000000" w:rsidRPr="00000000" w14:paraId="0000075D">
      <w:pPr>
        <w:rPr/>
      </w:pPr>
      <w:r w:rsidDel="00000000" w:rsidR="00000000" w:rsidRPr="00000000">
        <w:rPr>
          <w:rtl w:val="0"/>
        </w:rPr>
      </w:r>
    </w:p>
    <w:p w:rsidR="00000000" w:rsidDel="00000000" w:rsidP="00000000" w:rsidRDefault="00000000" w:rsidRPr="00000000" w14:paraId="0000075E">
      <w:pPr>
        <w:rPr>
          <w:b w:val="1"/>
        </w:rPr>
      </w:pPr>
      <w:r w:rsidDel="00000000" w:rsidR="00000000" w:rsidRPr="00000000">
        <w:rPr>
          <w:rFonts w:ascii="Arial" w:cs="Arial" w:eastAsia="Arial" w:hAnsi="Arial"/>
          <w:color w:val="222222"/>
          <w:sz w:val="22"/>
          <w:szCs w:val="22"/>
          <w:rtl w:val="0"/>
        </w:rPr>
        <w:t xml:space="preserve">XXXXXXX Este el el último mensaje, en el marco del ejercicio CaribeWave 24, enitido por CATAC XXXXXXXXX</w:t>
      </w:r>
      <w:r w:rsidDel="00000000" w:rsidR="00000000" w:rsidRPr="00000000">
        <w:rPr>
          <w:b w:val="1"/>
          <w:rtl w:val="0"/>
        </w:rPr>
        <w:br w:type="textWrapping"/>
      </w:r>
    </w:p>
    <w:p w:rsidR="00000000" w:rsidDel="00000000" w:rsidP="00000000" w:rsidRDefault="00000000" w:rsidRPr="00000000" w14:paraId="0000075F">
      <w:pPr>
        <w:rPr>
          <w:b w:val="1"/>
        </w:rPr>
      </w:pPr>
      <w:r w:rsidDel="00000000" w:rsidR="00000000" w:rsidRPr="00000000">
        <w:rPr>
          <w:rtl w:val="0"/>
        </w:rPr>
      </w:r>
    </w:p>
    <w:p w:rsidR="00000000" w:rsidDel="00000000" w:rsidP="00000000" w:rsidRDefault="00000000" w:rsidRPr="00000000" w14:paraId="00000760">
      <w:pPr>
        <w:rPr>
          <w:b w:val="1"/>
        </w:rPr>
      </w:pPr>
      <w:r w:rsidDel="00000000" w:rsidR="00000000" w:rsidRPr="00000000">
        <w:rPr>
          <w:rtl w:val="0"/>
        </w:rPr>
      </w:r>
    </w:p>
    <w:p w:rsidR="00000000" w:rsidDel="00000000" w:rsidP="00000000" w:rsidRDefault="00000000" w:rsidRPr="00000000" w14:paraId="00000761">
      <w:pPr>
        <w:rPr>
          <w:b w:val="1"/>
        </w:rPr>
      </w:pPr>
      <w:r w:rsidDel="00000000" w:rsidR="00000000" w:rsidRPr="00000000">
        <w:rPr>
          <w:rtl w:val="0"/>
        </w:rPr>
      </w:r>
    </w:p>
    <w:p w:rsidR="00000000" w:rsidDel="00000000" w:rsidP="00000000" w:rsidRDefault="00000000" w:rsidRPr="00000000" w14:paraId="00000762">
      <w:pPr>
        <w:rPr>
          <w:b w:val="1"/>
        </w:rPr>
      </w:pPr>
      <w:r w:rsidDel="00000000" w:rsidR="00000000" w:rsidRPr="00000000">
        <w:rPr>
          <w:rtl w:val="0"/>
        </w:rPr>
      </w:r>
    </w:p>
    <w:p w:rsidR="00000000" w:rsidDel="00000000" w:rsidP="00000000" w:rsidRDefault="00000000" w:rsidRPr="00000000" w14:paraId="00000763">
      <w:pPr>
        <w:rPr>
          <w:b w:val="1"/>
        </w:rPr>
      </w:pPr>
      <w:r w:rsidDel="00000000" w:rsidR="00000000" w:rsidRPr="00000000">
        <w:rPr>
          <w:rtl w:val="0"/>
        </w:rPr>
      </w:r>
    </w:p>
    <w:p w:rsidR="00000000" w:rsidDel="00000000" w:rsidP="00000000" w:rsidRDefault="00000000" w:rsidRPr="00000000" w14:paraId="00000764">
      <w:pPr>
        <w:rPr>
          <w:b w:val="1"/>
        </w:rPr>
      </w:pPr>
      <w:r w:rsidDel="00000000" w:rsidR="00000000" w:rsidRPr="00000000">
        <w:rPr>
          <w:rtl w:val="0"/>
        </w:rPr>
      </w:r>
    </w:p>
    <w:p w:rsidR="00000000" w:rsidDel="00000000" w:rsidP="00000000" w:rsidRDefault="00000000" w:rsidRPr="00000000" w14:paraId="00000765">
      <w:pPr>
        <w:rPr>
          <w:b w:val="1"/>
        </w:rPr>
      </w:pPr>
      <w:r w:rsidDel="00000000" w:rsidR="00000000" w:rsidRPr="00000000">
        <w:rPr>
          <w:rtl w:val="0"/>
        </w:rPr>
      </w:r>
    </w:p>
    <w:p w:rsidR="00000000" w:rsidDel="00000000" w:rsidP="00000000" w:rsidRDefault="00000000" w:rsidRPr="00000000" w14:paraId="00000766">
      <w:pPr>
        <w:rPr>
          <w:b w:val="1"/>
        </w:rPr>
      </w:pPr>
      <w:r w:rsidDel="00000000" w:rsidR="00000000" w:rsidRPr="00000000">
        <w:rPr>
          <w:rtl w:val="0"/>
        </w:rPr>
      </w:r>
    </w:p>
    <w:p w:rsidR="00000000" w:rsidDel="00000000" w:rsidP="00000000" w:rsidRDefault="00000000" w:rsidRPr="00000000" w14:paraId="00000767">
      <w:pPr>
        <w:rPr>
          <w:b w:val="1"/>
        </w:rPr>
      </w:pPr>
      <w:r w:rsidDel="00000000" w:rsidR="00000000" w:rsidRPr="00000000">
        <w:rPr>
          <w:rtl w:val="0"/>
        </w:rPr>
      </w:r>
    </w:p>
    <w:p w:rsidR="00000000" w:rsidDel="00000000" w:rsidP="00000000" w:rsidRDefault="00000000" w:rsidRPr="00000000" w14:paraId="00000768">
      <w:pPr>
        <w:rPr>
          <w:b w:val="1"/>
        </w:rPr>
      </w:pPr>
      <w:r w:rsidDel="00000000" w:rsidR="00000000" w:rsidRPr="00000000">
        <w:rPr>
          <w:rtl w:val="0"/>
        </w:rPr>
      </w:r>
    </w:p>
    <w:p w:rsidR="00000000" w:rsidDel="00000000" w:rsidP="00000000" w:rsidRDefault="00000000" w:rsidRPr="00000000" w14:paraId="00000769">
      <w:pPr>
        <w:rPr>
          <w:b w:val="1"/>
        </w:rPr>
      </w:pPr>
      <w:r w:rsidDel="00000000" w:rsidR="00000000" w:rsidRPr="00000000">
        <w:rPr>
          <w:rtl w:val="0"/>
        </w:rPr>
      </w:r>
    </w:p>
    <w:p w:rsidR="00000000" w:rsidDel="00000000" w:rsidP="00000000" w:rsidRDefault="00000000" w:rsidRPr="00000000" w14:paraId="0000076A">
      <w:pPr>
        <w:rPr>
          <w:b w:val="1"/>
        </w:rPr>
      </w:pPr>
      <w:r w:rsidDel="00000000" w:rsidR="00000000" w:rsidRPr="00000000">
        <w:rPr>
          <w:rtl w:val="0"/>
        </w:rPr>
      </w:r>
    </w:p>
    <w:p w:rsidR="00000000" w:rsidDel="00000000" w:rsidP="00000000" w:rsidRDefault="00000000" w:rsidRPr="00000000" w14:paraId="0000076B">
      <w:pPr>
        <w:rPr>
          <w:b w:val="1"/>
        </w:rPr>
      </w:pPr>
      <w:r w:rsidDel="00000000" w:rsidR="00000000" w:rsidRPr="00000000">
        <w:rPr>
          <w:rtl w:val="0"/>
        </w:rPr>
      </w:r>
    </w:p>
    <w:p w:rsidR="00000000" w:rsidDel="00000000" w:rsidP="00000000" w:rsidRDefault="00000000" w:rsidRPr="00000000" w14:paraId="0000076C">
      <w:pPr>
        <w:rPr>
          <w:b w:val="1"/>
        </w:rPr>
      </w:pPr>
      <w:r w:rsidDel="00000000" w:rsidR="00000000" w:rsidRPr="00000000">
        <w:rPr>
          <w:rtl w:val="0"/>
        </w:rPr>
      </w:r>
    </w:p>
    <w:p w:rsidR="00000000" w:rsidDel="00000000" w:rsidP="00000000" w:rsidRDefault="00000000" w:rsidRPr="00000000" w14:paraId="0000076D">
      <w:pPr>
        <w:rPr>
          <w:b w:val="1"/>
        </w:rPr>
      </w:pPr>
      <w:r w:rsidDel="00000000" w:rsidR="00000000" w:rsidRPr="00000000">
        <w:rPr>
          <w:rtl w:val="0"/>
        </w:rPr>
      </w:r>
    </w:p>
    <w:p w:rsidR="00000000" w:rsidDel="00000000" w:rsidP="00000000" w:rsidRDefault="00000000" w:rsidRPr="00000000" w14:paraId="0000076E">
      <w:pPr>
        <w:rPr>
          <w:b w:val="1"/>
        </w:rPr>
      </w:pPr>
      <w:r w:rsidDel="00000000" w:rsidR="00000000" w:rsidRPr="00000000">
        <w:rPr>
          <w:rtl w:val="0"/>
        </w:rPr>
      </w:r>
    </w:p>
    <w:p w:rsidR="00000000" w:rsidDel="00000000" w:rsidP="00000000" w:rsidRDefault="00000000" w:rsidRPr="00000000" w14:paraId="0000076F">
      <w:pPr>
        <w:rPr>
          <w:b w:val="1"/>
        </w:rPr>
      </w:pPr>
      <w:r w:rsidDel="00000000" w:rsidR="00000000" w:rsidRPr="00000000">
        <w:rPr>
          <w:rtl w:val="0"/>
        </w:rPr>
      </w:r>
    </w:p>
    <w:p w:rsidR="00000000" w:rsidDel="00000000" w:rsidP="00000000" w:rsidRDefault="00000000" w:rsidRPr="00000000" w14:paraId="00000770">
      <w:pPr>
        <w:rPr>
          <w:b w:val="1"/>
        </w:rPr>
      </w:pPr>
      <w:r w:rsidDel="00000000" w:rsidR="00000000" w:rsidRPr="00000000">
        <w:rPr>
          <w:rtl w:val="0"/>
        </w:rPr>
      </w:r>
    </w:p>
    <w:p w:rsidR="00000000" w:rsidDel="00000000" w:rsidP="00000000" w:rsidRDefault="00000000" w:rsidRPr="00000000" w14:paraId="00000771">
      <w:pPr>
        <w:rPr>
          <w:b w:val="1"/>
        </w:rPr>
      </w:pPr>
      <w:r w:rsidDel="00000000" w:rsidR="00000000" w:rsidRPr="00000000">
        <w:rPr>
          <w:rtl w:val="0"/>
        </w:rPr>
      </w:r>
    </w:p>
    <w:p w:rsidR="00000000" w:rsidDel="00000000" w:rsidP="00000000" w:rsidRDefault="00000000" w:rsidRPr="00000000" w14:paraId="00000772">
      <w:pPr>
        <w:rPr>
          <w:b w:val="1"/>
        </w:rPr>
      </w:pPr>
      <w:r w:rsidDel="00000000" w:rsidR="00000000" w:rsidRPr="00000000">
        <w:rPr>
          <w:rtl w:val="0"/>
        </w:rPr>
      </w:r>
    </w:p>
    <w:p w:rsidR="00000000" w:rsidDel="00000000" w:rsidP="00000000" w:rsidRDefault="00000000" w:rsidRPr="00000000" w14:paraId="00000773">
      <w:pPr>
        <w:rPr>
          <w:b w:val="1"/>
        </w:rPr>
      </w:pPr>
      <w:r w:rsidDel="00000000" w:rsidR="00000000" w:rsidRPr="00000000">
        <w:rPr>
          <w:rtl w:val="0"/>
        </w:rPr>
      </w:r>
    </w:p>
    <w:p w:rsidR="00000000" w:rsidDel="00000000" w:rsidP="00000000" w:rsidRDefault="00000000" w:rsidRPr="00000000" w14:paraId="00000774">
      <w:pPr>
        <w:rPr>
          <w:b w:val="1"/>
        </w:rPr>
      </w:pPr>
      <w:r w:rsidDel="00000000" w:rsidR="00000000" w:rsidRPr="00000000">
        <w:rPr>
          <w:rtl w:val="0"/>
        </w:rPr>
      </w:r>
    </w:p>
    <w:p w:rsidR="00000000" w:rsidDel="00000000" w:rsidP="00000000" w:rsidRDefault="00000000" w:rsidRPr="00000000" w14:paraId="00000775">
      <w:pPr>
        <w:rPr>
          <w:b w:val="1"/>
        </w:rPr>
      </w:pPr>
      <w:r w:rsidDel="00000000" w:rsidR="00000000" w:rsidRPr="00000000">
        <w:rPr>
          <w:rtl w:val="0"/>
        </w:rPr>
      </w:r>
    </w:p>
    <w:p w:rsidR="00000000" w:rsidDel="00000000" w:rsidP="00000000" w:rsidRDefault="00000000" w:rsidRPr="00000000" w14:paraId="00000776">
      <w:pPr>
        <w:rPr>
          <w:b w:val="1"/>
        </w:rPr>
      </w:pPr>
      <w:r w:rsidDel="00000000" w:rsidR="00000000" w:rsidRPr="00000000">
        <w:rPr>
          <w:rtl w:val="0"/>
        </w:rPr>
      </w:r>
    </w:p>
    <w:p w:rsidR="00000000" w:rsidDel="00000000" w:rsidP="00000000" w:rsidRDefault="00000000" w:rsidRPr="00000000" w14:paraId="00000777">
      <w:pPr>
        <w:rPr>
          <w:b w:val="1"/>
        </w:rPr>
      </w:pPr>
      <w:r w:rsidDel="00000000" w:rsidR="00000000" w:rsidRPr="00000000">
        <w:rPr>
          <w:rtl w:val="0"/>
        </w:rPr>
      </w:r>
    </w:p>
    <w:p w:rsidR="00000000" w:rsidDel="00000000" w:rsidP="00000000" w:rsidRDefault="00000000" w:rsidRPr="00000000" w14:paraId="00000778">
      <w:pPr>
        <w:rPr>
          <w:b w:val="1"/>
        </w:rPr>
      </w:pPr>
      <w:r w:rsidDel="00000000" w:rsidR="00000000" w:rsidRPr="00000000">
        <w:rPr>
          <w:rtl w:val="0"/>
        </w:rPr>
      </w:r>
    </w:p>
    <w:p w:rsidR="00000000" w:rsidDel="00000000" w:rsidP="00000000" w:rsidRDefault="00000000" w:rsidRPr="00000000" w14:paraId="00000779">
      <w:pPr>
        <w:rPr>
          <w:b w:val="1"/>
        </w:rPr>
      </w:pPr>
      <w:r w:rsidDel="00000000" w:rsidR="00000000" w:rsidRPr="00000000">
        <w:rPr>
          <w:rtl w:val="0"/>
        </w:rPr>
      </w:r>
    </w:p>
    <w:p w:rsidR="00000000" w:rsidDel="00000000" w:rsidP="00000000" w:rsidRDefault="00000000" w:rsidRPr="00000000" w14:paraId="0000077A">
      <w:pPr>
        <w:rPr>
          <w:b w:val="1"/>
        </w:rPr>
      </w:pPr>
      <w:r w:rsidDel="00000000" w:rsidR="00000000" w:rsidRPr="00000000">
        <w:rPr>
          <w:rtl w:val="0"/>
        </w:rPr>
      </w:r>
    </w:p>
    <w:p w:rsidR="00000000" w:rsidDel="00000000" w:rsidP="00000000" w:rsidRDefault="00000000" w:rsidRPr="00000000" w14:paraId="0000077B">
      <w:pPr>
        <w:rPr>
          <w:b w:val="1"/>
        </w:rPr>
      </w:pPr>
      <w:r w:rsidDel="00000000" w:rsidR="00000000" w:rsidRPr="00000000">
        <w:rPr>
          <w:rtl w:val="0"/>
        </w:rPr>
      </w:r>
    </w:p>
    <w:p w:rsidR="00000000" w:rsidDel="00000000" w:rsidP="00000000" w:rsidRDefault="00000000" w:rsidRPr="00000000" w14:paraId="0000077C">
      <w:pPr>
        <w:rPr>
          <w:b w:val="1"/>
        </w:rPr>
      </w:pPr>
      <w:r w:rsidDel="00000000" w:rsidR="00000000" w:rsidRPr="00000000">
        <w:rPr>
          <w:rtl w:val="0"/>
        </w:rPr>
      </w:r>
    </w:p>
    <w:p w:rsidR="00000000" w:rsidDel="00000000" w:rsidP="00000000" w:rsidRDefault="00000000" w:rsidRPr="00000000" w14:paraId="0000077D">
      <w:pPr>
        <w:rPr>
          <w:b w:val="1"/>
        </w:rPr>
      </w:pPr>
      <w:r w:rsidDel="00000000" w:rsidR="00000000" w:rsidRPr="00000000">
        <w:rPr>
          <w:rtl w:val="0"/>
        </w:rPr>
      </w:r>
    </w:p>
    <w:p w:rsidR="00000000" w:rsidDel="00000000" w:rsidP="00000000" w:rsidRDefault="00000000" w:rsidRPr="00000000" w14:paraId="0000077E">
      <w:pPr>
        <w:rPr>
          <w:b w:val="1"/>
        </w:rPr>
      </w:pPr>
      <w:r w:rsidDel="00000000" w:rsidR="00000000" w:rsidRPr="00000000">
        <w:rPr>
          <w:rtl w:val="0"/>
        </w:rPr>
      </w:r>
    </w:p>
    <w:p w:rsidR="00000000" w:rsidDel="00000000" w:rsidP="00000000" w:rsidRDefault="00000000" w:rsidRPr="00000000" w14:paraId="0000077F">
      <w:pPr>
        <w:rPr>
          <w:b w:val="1"/>
        </w:rPr>
      </w:pPr>
      <w:r w:rsidDel="00000000" w:rsidR="00000000" w:rsidRPr="00000000">
        <w:rPr>
          <w:rtl w:val="0"/>
        </w:rPr>
      </w:r>
    </w:p>
    <w:p w:rsidR="00000000" w:rsidDel="00000000" w:rsidP="00000000" w:rsidRDefault="00000000" w:rsidRPr="00000000" w14:paraId="00000780">
      <w:pPr>
        <w:rPr>
          <w:b w:val="1"/>
        </w:rPr>
      </w:pPr>
      <w:r w:rsidDel="00000000" w:rsidR="00000000" w:rsidRPr="00000000">
        <w:rPr>
          <w:rtl w:val="0"/>
        </w:rPr>
      </w:r>
    </w:p>
    <w:p w:rsidR="00000000" w:rsidDel="00000000" w:rsidP="00000000" w:rsidRDefault="00000000" w:rsidRPr="00000000" w14:paraId="00000781">
      <w:pPr>
        <w:rPr>
          <w:b w:val="1"/>
        </w:rPr>
      </w:pPr>
      <w:r w:rsidDel="00000000" w:rsidR="00000000" w:rsidRPr="00000000">
        <w:rPr>
          <w:rtl w:val="0"/>
        </w:rPr>
      </w:r>
    </w:p>
    <w:p w:rsidR="00000000" w:rsidDel="00000000" w:rsidP="00000000" w:rsidRDefault="00000000" w:rsidRPr="00000000" w14:paraId="00000782">
      <w:pPr>
        <w:pStyle w:val="Heading1"/>
        <w:jc w:val="center"/>
        <w:rPr>
          <w:sz w:val="22"/>
          <w:szCs w:val="22"/>
        </w:rPr>
      </w:pPr>
      <w:bookmarkStart w:colFirst="0" w:colLast="0" w:name="_heading=h.4f1mdlm" w:id="25"/>
      <w:bookmarkEnd w:id="25"/>
      <w:r w:rsidDel="00000000" w:rsidR="00000000" w:rsidRPr="00000000">
        <w:rPr>
          <w:sz w:val="22"/>
          <w:szCs w:val="22"/>
          <w:rtl w:val="0"/>
        </w:rPr>
        <w:t xml:space="preserve">ANNEX III. List Of Acronym</w:t>
      </w:r>
    </w:p>
    <w:p w:rsidR="00000000" w:rsidDel="00000000" w:rsidP="00000000" w:rsidRDefault="00000000" w:rsidRPr="00000000" w14:paraId="00000783">
      <w:pPr>
        <w:rPr/>
      </w:pPr>
      <w:r w:rsidDel="00000000" w:rsidR="00000000" w:rsidRPr="00000000">
        <w:rPr>
          <w:rtl w:val="0"/>
        </w:rPr>
      </w:r>
    </w:p>
    <w:tbl>
      <w:tblPr>
        <w:tblStyle w:val="Table8"/>
        <w:tblW w:w="10419.0" w:type="dxa"/>
        <w:jc w:val="left"/>
        <w:tblInd w:w="-23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5209"/>
        <w:gridCol w:w="5210"/>
        <w:tblGridChange w:id="0">
          <w:tblGrid>
            <w:gridCol w:w="5209"/>
            <w:gridCol w:w="5210"/>
          </w:tblGrid>
        </w:tblGridChange>
      </w:tblGrid>
      <w:tr>
        <w:trPr>
          <w:cantSplit w:val="0"/>
          <w:trHeight w:val="257" w:hRule="atLeast"/>
          <w:tblHeader w:val="0"/>
        </w:trPr>
        <w:tc>
          <w:tcPr>
            <w:tcBorders>
              <w:top w:color="ffffff" w:space="0" w:sz="8" w:val="single"/>
              <w:bottom w:color="000000" w:space="0" w:sz="8" w:val="single"/>
            </w:tcBorders>
            <w:shd w:fill="auto" w:val="clear"/>
          </w:tcPr>
          <w:p w:rsidR="00000000" w:rsidDel="00000000" w:rsidP="00000000" w:rsidRDefault="00000000" w:rsidRPr="00000000" w14:paraId="00000784">
            <w:pPr>
              <w:spacing w:after="144" w:before="0" w:lineRule="auto"/>
              <w:rPr>
                <w:rFonts w:ascii="Arial" w:cs="Arial" w:eastAsia="Arial" w:hAnsi="Arial"/>
                <w:sz w:val="22"/>
                <w:szCs w:val="22"/>
              </w:rPr>
            </w:pPr>
            <w:r w:rsidDel="00000000" w:rsidR="00000000" w:rsidRPr="00000000">
              <w:rPr>
                <w:rFonts w:ascii="Arial" w:cs="Arial" w:eastAsia="Arial" w:hAnsi="Arial"/>
                <w:color w:val="000000"/>
                <w:sz w:val="22"/>
                <w:szCs w:val="22"/>
                <w:rtl w:val="0"/>
              </w:rPr>
              <w:t xml:space="preserve">AWIPS</w:t>
            </w:r>
            <w:r w:rsidDel="00000000" w:rsidR="00000000" w:rsidRPr="00000000">
              <w:rPr>
                <w:rtl w:val="0"/>
              </w:rPr>
            </w:r>
          </w:p>
        </w:tc>
        <w:tc>
          <w:tcPr>
            <w:tcBorders>
              <w:top w:color="ffffff" w:space="0" w:sz="8" w:val="single"/>
              <w:bottom w:color="000000" w:space="0" w:sz="8" w:val="single"/>
            </w:tcBorders>
            <w:shd w:fill="auto" w:val="clear"/>
          </w:tcPr>
          <w:p w:rsidR="00000000" w:rsidDel="00000000" w:rsidP="00000000" w:rsidRDefault="00000000" w:rsidRPr="00000000" w14:paraId="00000785">
            <w:pPr>
              <w:spacing w:after="144" w:before="0" w:lineRule="auto"/>
              <w:rPr>
                <w:rFonts w:ascii="Arial" w:cs="Arial" w:eastAsia="Arial" w:hAnsi="Arial"/>
                <w:b w:val="0"/>
                <w:sz w:val="22"/>
                <w:szCs w:val="22"/>
              </w:rPr>
            </w:pPr>
            <w:r w:rsidDel="00000000" w:rsidR="00000000" w:rsidRPr="00000000">
              <w:rPr>
                <w:rFonts w:ascii="Arial" w:cs="Arial" w:eastAsia="Arial" w:hAnsi="Arial"/>
                <w:b w:val="0"/>
                <w:color w:val="000000"/>
                <w:sz w:val="22"/>
                <w:szCs w:val="22"/>
                <w:rtl w:val="0"/>
              </w:rPr>
              <w:t xml:space="preserve">Advanced Weather Interactive Processing System </w:t>
            </w:r>
            <w:r w:rsidDel="00000000" w:rsidR="00000000" w:rsidRPr="00000000">
              <w:rPr>
                <w:rtl w:val="0"/>
              </w:rPr>
            </w:r>
          </w:p>
        </w:tc>
      </w:tr>
      <w:tr>
        <w:trPr>
          <w:cantSplit w:val="0"/>
          <w:trHeight w:val="266" w:hRule="atLeast"/>
          <w:tblHeader w:val="0"/>
        </w:trPr>
        <w:tc>
          <w:tcPr>
            <w:tcBorders>
              <w:top w:color="000000" w:space="0" w:sz="8" w:val="single"/>
            </w:tcBorders>
            <w:shd w:fill="auto" w:val="clear"/>
          </w:tcPr>
          <w:p w:rsidR="00000000" w:rsidDel="00000000" w:rsidP="00000000" w:rsidRDefault="00000000" w:rsidRPr="00000000" w14:paraId="00000786">
            <w:pPr>
              <w:spacing w:after="144" w:before="0" w:lineRule="auto"/>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CATAC</w:t>
            </w:r>
          </w:p>
        </w:tc>
        <w:tc>
          <w:tcPr>
            <w:tcBorders>
              <w:top w:color="000000" w:space="0" w:sz="8" w:val="single"/>
            </w:tcBorders>
            <w:shd w:fill="auto" w:val="clear"/>
          </w:tcPr>
          <w:p w:rsidR="00000000" w:rsidDel="00000000" w:rsidP="00000000" w:rsidRDefault="00000000" w:rsidRPr="00000000" w14:paraId="00000787">
            <w:pPr>
              <w:spacing w:after="144" w:before="0" w:lineRule="auto"/>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Central American Tsunami Advisory Centre</w:t>
            </w:r>
          </w:p>
        </w:tc>
      </w:tr>
      <w:tr>
        <w:trPr>
          <w:cantSplit w:val="0"/>
          <w:trHeight w:val="257" w:hRule="atLeast"/>
          <w:tblHeader w:val="0"/>
        </w:trPr>
        <w:tc>
          <w:tcPr>
            <w:shd w:fill="auto" w:val="clear"/>
          </w:tcPr>
          <w:p w:rsidR="00000000" w:rsidDel="00000000" w:rsidP="00000000" w:rsidRDefault="00000000" w:rsidRPr="00000000" w14:paraId="00000788">
            <w:pPr>
              <w:spacing w:after="144" w:before="0" w:lineRule="auto"/>
              <w:rPr>
                <w:rFonts w:ascii="Arial" w:cs="Arial" w:eastAsia="Arial" w:hAnsi="Arial"/>
                <w:sz w:val="22"/>
                <w:szCs w:val="22"/>
              </w:rPr>
            </w:pPr>
            <w:r w:rsidDel="00000000" w:rsidR="00000000" w:rsidRPr="00000000">
              <w:rPr>
                <w:rFonts w:ascii="Arial" w:cs="Arial" w:eastAsia="Arial" w:hAnsi="Arial"/>
                <w:color w:val="000000"/>
                <w:sz w:val="22"/>
                <w:szCs w:val="22"/>
                <w:rtl w:val="0"/>
              </w:rPr>
              <w:t xml:space="preserve">EAS</w:t>
            </w:r>
            <w:r w:rsidDel="00000000" w:rsidR="00000000" w:rsidRPr="00000000">
              <w:rPr>
                <w:rtl w:val="0"/>
              </w:rPr>
            </w:r>
          </w:p>
        </w:tc>
        <w:tc>
          <w:tcPr>
            <w:shd w:fill="auto" w:val="clear"/>
          </w:tcPr>
          <w:p w:rsidR="00000000" w:rsidDel="00000000" w:rsidP="00000000" w:rsidRDefault="00000000" w:rsidRPr="00000000" w14:paraId="00000789">
            <w:pPr>
              <w:spacing w:after="144" w:before="0" w:lineRule="auto"/>
              <w:rPr>
                <w:rFonts w:ascii="Arial" w:cs="Arial" w:eastAsia="Arial" w:hAnsi="Arial"/>
                <w:sz w:val="22"/>
                <w:szCs w:val="22"/>
              </w:rPr>
            </w:pPr>
            <w:r w:rsidDel="00000000" w:rsidR="00000000" w:rsidRPr="00000000">
              <w:rPr>
                <w:rFonts w:ascii="Arial" w:cs="Arial" w:eastAsia="Arial" w:hAnsi="Arial"/>
                <w:color w:val="000000"/>
                <w:sz w:val="22"/>
                <w:szCs w:val="22"/>
                <w:rtl w:val="0"/>
              </w:rPr>
              <w:t xml:space="preserve">Emergency Alert System</w:t>
            </w:r>
            <w:r w:rsidDel="00000000" w:rsidR="00000000" w:rsidRPr="00000000">
              <w:rPr>
                <w:rtl w:val="0"/>
              </w:rPr>
            </w:r>
          </w:p>
        </w:tc>
      </w:tr>
      <w:tr>
        <w:trPr>
          <w:cantSplit w:val="0"/>
          <w:trHeight w:val="266" w:hRule="atLeast"/>
          <w:tblHeader w:val="0"/>
        </w:trPr>
        <w:tc>
          <w:tcPr>
            <w:shd w:fill="auto" w:val="clear"/>
          </w:tcPr>
          <w:p w:rsidR="00000000" w:rsidDel="00000000" w:rsidP="00000000" w:rsidRDefault="00000000" w:rsidRPr="00000000" w14:paraId="0000078A">
            <w:pPr>
              <w:spacing w:after="144" w:before="0" w:lineRule="auto"/>
              <w:rPr>
                <w:rFonts w:ascii="Arial" w:cs="Arial" w:eastAsia="Arial" w:hAnsi="Arial"/>
                <w:sz w:val="22"/>
                <w:szCs w:val="22"/>
                <w:highlight w:val="yellow"/>
              </w:rPr>
            </w:pPr>
            <w:r w:rsidDel="00000000" w:rsidR="00000000" w:rsidRPr="00000000">
              <w:rPr>
                <w:rFonts w:ascii="Arial" w:cs="Arial" w:eastAsia="Arial" w:hAnsi="Arial"/>
                <w:color w:val="000000"/>
                <w:sz w:val="22"/>
                <w:szCs w:val="22"/>
                <w:rtl w:val="0"/>
              </w:rPr>
              <w:t xml:space="preserve">EMO</w:t>
            </w:r>
            <w:r w:rsidDel="00000000" w:rsidR="00000000" w:rsidRPr="00000000">
              <w:rPr>
                <w:rtl w:val="0"/>
              </w:rPr>
            </w:r>
          </w:p>
        </w:tc>
        <w:tc>
          <w:tcPr>
            <w:shd w:fill="auto" w:val="clear"/>
          </w:tcPr>
          <w:p w:rsidR="00000000" w:rsidDel="00000000" w:rsidP="00000000" w:rsidRDefault="00000000" w:rsidRPr="00000000" w14:paraId="0000078B">
            <w:pPr>
              <w:spacing w:after="144" w:before="0" w:lineRule="auto"/>
              <w:rPr>
                <w:rFonts w:ascii="Arial" w:cs="Arial" w:eastAsia="Arial" w:hAnsi="Arial"/>
                <w:sz w:val="22"/>
                <w:szCs w:val="22"/>
                <w:highlight w:val="yellow"/>
              </w:rPr>
            </w:pPr>
            <w:r w:rsidDel="00000000" w:rsidR="00000000" w:rsidRPr="00000000">
              <w:rPr>
                <w:rFonts w:ascii="Arial" w:cs="Arial" w:eastAsia="Arial" w:hAnsi="Arial"/>
                <w:color w:val="000000"/>
                <w:sz w:val="22"/>
                <w:szCs w:val="22"/>
                <w:rtl w:val="0"/>
              </w:rPr>
              <w:t xml:space="preserve">Emergency Management Organization</w:t>
            </w:r>
            <w:r w:rsidDel="00000000" w:rsidR="00000000" w:rsidRPr="00000000">
              <w:rPr>
                <w:rtl w:val="0"/>
              </w:rPr>
            </w:r>
          </w:p>
        </w:tc>
      </w:tr>
      <w:tr>
        <w:trPr>
          <w:cantSplit w:val="0"/>
          <w:trHeight w:val="257" w:hRule="atLeast"/>
          <w:tblHeader w:val="0"/>
        </w:trPr>
        <w:tc>
          <w:tcPr>
            <w:shd w:fill="auto" w:val="clear"/>
          </w:tcPr>
          <w:p w:rsidR="00000000" w:rsidDel="00000000" w:rsidP="00000000" w:rsidRDefault="00000000" w:rsidRPr="00000000" w14:paraId="0000078C">
            <w:pPr>
              <w:spacing w:after="144" w:before="0" w:lineRule="auto"/>
              <w:rPr>
                <w:rFonts w:ascii="Arial" w:cs="Arial" w:eastAsia="Arial" w:hAnsi="Arial"/>
                <w:sz w:val="22"/>
                <w:szCs w:val="22"/>
                <w:highlight w:val="yellow"/>
              </w:rPr>
            </w:pPr>
            <w:r w:rsidDel="00000000" w:rsidR="00000000" w:rsidRPr="00000000">
              <w:rPr>
                <w:rFonts w:ascii="Arial" w:cs="Arial" w:eastAsia="Arial" w:hAnsi="Arial"/>
                <w:color w:val="000000"/>
                <w:sz w:val="22"/>
                <w:szCs w:val="22"/>
                <w:rtl w:val="0"/>
              </w:rPr>
              <w:t xml:space="preserve">EMWIN</w:t>
            </w:r>
            <w:r w:rsidDel="00000000" w:rsidR="00000000" w:rsidRPr="00000000">
              <w:rPr>
                <w:rtl w:val="0"/>
              </w:rPr>
            </w:r>
          </w:p>
        </w:tc>
        <w:tc>
          <w:tcPr>
            <w:shd w:fill="auto" w:val="clear"/>
          </w:tcPr>
          <w:p w:rsidR="00000000" w:rsidDel="00000000" w:rsidP="00000000" w:rsidRDefault="00000000" w:rsidRPr="00000000" w14:paraId="0000078D">
            <w:pPr>
              <w:spacing w:after="144" w:before="0" w:lineRule="auto"/>
              <w:rPr>
                <w:rFonts w:ascii="Arial" w:cs="Arial" w:eastAsia="Arial" w:hAnsi="Arial"/>
                <w:sz w:val="22"/>
                <w:szCs w:val="22"/>
                <w:highlight w:val="yellow"/>
              </w:rPr>
            </w:pPr>
            <w:r w:rsidDel="00000000" w:rsidR="00000000" w:rsidRPr="00000000">
              <w:rPr>
                <w:rFonts w:ascii="Arial" w:cs="Arial" w:eastAsia="Arial" w:hAnsi="Arial"/>
                <w:color w:val="000000"/>
                <w:sz w:val="22"/>
                <w:szCs w:val="22"/>
                <w:rtl w:val="0"/>
              </w:rPr>
              <w:t xml:space="preserve">Emergency Management Weather Information Network</w:t>
            </w:r>
            <w:r w:rsidDel="00000000" w:rsidR="00000000" w:rsidRPr="00000000">
              <w:rPr>
                <w:rtl w:val="0"/>
              </w:rPr>
            </w:r>
          </w:p>
        </w:tc>
      </w:tr>
      <w:tr>
        <w:trPr>
          <w:cantSplit w:val="0"/>
          <w:trHeight w:val="266" w:hRule="atLeast"/>
          <w:tblHeader w:val="0"/>
        </w:trPr>
        <w:tc>
          <w:tcPr>
            <w:shd w:fill="auto" w:val="clear"/>
          </w:tcPr>
          <w:p w:rsidR="00000000" w:rsidDel="00000000" w:rsidP="00000000" w:rsidRDefault="00000000" w:rsidRPr="00000000" w14:paraId="0000078E">
            <w:pPr>
              <w:spacing w:after="144" w:before="0" w:lineRule="auto"/>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GNC-A</w:t>
            </w:r>
          </w:p>
          <w:p w:rsidR="00000000" w:rsidDel="00000000" w:rsidP="00000000" w:rsidRDefault="00000000" w:rsidRPr="00000000" w14:paraId="0000078F">
            <w:pPr>
              <w:spacing w:after="144" w:before="0" w:lineRule="auto"/>
              <w:rPr>
                <w:rFonts w:ascii="Arial" w:cs="Arial" w:eastAsia="Arial" w:hAnsi="Arial"/>
                <w:sz w:val="22"/>
                <w:szCs w:val="22"/>
              </w:rPr>
            </w:pPr>
            <w:r w:rsidDel="00000000" w:rsidR="00000000" w:rsidRPr="00000000">
              <w:rPr>
                <w:rFonts w:ascii="Arial" w:cs="Arial" w:eastAsia="Arial" w:hAnsi="Arial"/>
                <w:color w:val="000000"/>
                <w:sz w:val="22"/>
                <w:szCs w:val="22"/>
                <w:rtl w:val="0"/>
              </w:rPr>
              <w:t xml:space="preserve">GTS</w:t>
            </w:r>
            <w:r w:rsidDel="00000000" w:rsidR="00000000" w:rsidRPr="00000000">
              <w:rPr>
                <w:rtl w:val="0"/>
              </w:rPr>
            </w:r>
          </w:p>
        </w:tc>
        <w:tc>
          <w:tcPr>
            <w:shd w:fill="auto" w:val="clear"/>
          </w:tcPr>
          <w:p w:rsidR="00000000" w:rsidDel="00000000" w:rsidP="00000000" w:rsidRDefault="00000000" w:rsidRPr="00000000" w14:paraId="00000790">
            <w:pPr>
              <w:spacing w:after="144" w:before="0" w:lineRule="auto"/>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GEONETCast Americas</w:t>
            </w:r>
          </w:p>
          <w:p w:rsidR="00000000" w:rsidDel="00000000" w:rsidP="00000000" w:rsidRDefault="00000000" w:rsidRPr="00000000" w14:paraId="00000791">
            <w:pPr>
              <w:spacing w:after="144" w:before="0" w:lineRule="auto"/>
              <w:rPr>
                <w:rFonts w:ascii="Arial" w:cs="Arial" w:eastAsia="Arial" w:hAnsi="Arial"/>
                <w:sz w:val="22"/>
                <w:szCs w:val="22"/>
              </w:rPr>
            </w:pPr>
            <w:r w:rsidDel="00000000" w:rsidR="00000000" w:rsidRPr="00000000">
              <w:rPr>
                <w:rFonts w:ascii="Arial" w:cs="Arial" w:eastAsia="Arial" w:hAnsi="Arial"/>
                <w:color w:val="000000"/>
                <w:sz w:val="22"/>
                <w:szCs w:val="22"/>
                <w:rtl w:val="0"/>
              </w:rPr>
              <w:t xml:space="preserve">Global Telecommunication System</w:t>
            </w:r>
            <w:r w:rsidDel="00000000" w:rsidR="00000000" w:rsidRPr="00000000">
              <w:rPr>
                <w:rtl w:val="0"/>
              </w:rPr>
            </w:r>
          </w:p>
        </w:tc>
      </w:tr>
      <w:tr>
        <w:trPr>
          <w:cantSplit w:val="0"/>
          <w:trHeight w:val="384" w:hRule="atLeast"/>
          <w:tblHeader w:val="0"/>
        </w:trPr>
        <w:tc>
          <w:tcPr>
            <w:shd w:fill="auto" w:val="clear"/>
          </w:tcPr>
          <w:p w:rsidR="00000000" w:rsidDel="00000000" w:rsidP="00000000" w:rsidRDefault="00000000" w:rsidRPr="00000000" w14:paraId="00000792">
            <w:pPr>
              <w:spacing w:after="144" w:before="0" w:lineRule="auto"/>
              <w:rPr>
                <w:rFonts w:ascii="Arial" w:cs="Arial" w:eastAsia="Arial" w:hAnsi="Arial"/>
                <w:sz w:val="22"/>
                <w:szCs w:val="22"/>
                <w:highlight w:val="yellow"/>
              </w:rPr>
            </w:pPr>
            <w:r w:rsidDel="00000000" w:rsidR="00000000" w:rsidRPr="00000000">
              <w:rPr>
                <w:rFonts w:ascii="Arial" w:cs="Arial" w:eastAsia="Arial" w:hAnsi="Arial"/>
                <w:color w:val="000000"/>
                <w:sz w:val="22"/>
                <w:szCs w:val="22"/>
                <w:rtl w:val="0"/>
              </w:rPr>
              <w:t xml:space="preserve">ICG/CARIBE-EWS</w:t>
            </w:r>
            <w:r w:rsidDel="00000000" w:rsidR="00000000" w:rsidRPr="00000000">
              <w:rPr>
                <w:rtl w:val="0"/>
              </w:rPr>
            </w:r>
          </w:p>
        </w:tc>
        <w:tc>
          <w:tcPr>
            <w:shd w:fill="auto" w:val="clear"/>
          </w:tcPr>
          <w:p w:rsidR="00000000" w:rsidDel="00000000" w:rsidP="00000000" w:rsidRDefault="00000000" w:rsidRPr="00000000" w14:paraId="00000793">
            <w:pPr>
              <w:spacing w:after="144" w:before="0" w:lineRule="auto"/>
              <w:rPr>
                <w:rFonts w:ascii="Arial" w:cs="Arial" w:eastAsia="Arial" w:hAnsi="Arial"/>
                <w:sz w:val="22"/>
                <w:szCs w:val="22"/>
              </w:rPr>
            </w:pPr>
            <w:r w:rsidDel="00000000" w:rsidR="00000000" w:rsidRPr="00000000">
              <w:rPr>
                <w:rFonts w:ascii="Arial" w:cs="Arial" w:eastAsia="Arial" w:hAnsi="Arial"/>
                <w:color w:val="000000"/>
                <w:sz w:val="22"/>
                <w:szCs w:val="22"/>
                <w:rtl w:val="0"/>
              </w:rPr>
              <w:t xml:space="preserve">Intergovernmental Coordination Group for the Tsunamis and Other Coastal Hazards Warning System for the Caribbean and Adjacent Regions</w:t>
            </w:r>
            <w:r w:rsidDel="00000000" w:rsidR="00000000" w:rsidRPr="00000000">
              <w:rPr>
                <w:rtl w:val="0"/>
              </w:rPr>
            </w:r>
          </w:p>
        </w:tc>
      </w:tr>
      <w:tr>
        <w:trPr>
          <w:cantSplit w:val="0"/>
          <w:trHeight w:val="266" w:hRule="atLeast"/>
          <w:tblHeader w:val="0"/>
        </w:trPr>
        <w:tc>
          <w:tcPr>
            <w:shd w:fill="auto" w:val="clear"/>
          </w:tcPr>
          <w:p w:rsidR="00000000" w:rsidDel="00000000" w:rsidP="00000000" w:rsidRDefault="00000000" w:rsidRPr="00000000" w14:paraId="00000794">
            <w:pPr>
              <w:spacing w:after="144" w:before="0" w:lineRule="auto"/>
              <w:rPr>
                <w:rFonts w:ascii="Arial" w:cs="Arial" w:eastAsia="Arial" w:hAnsi="Arial"/>
                <w:sz w:val="22"/>
                <w:szCs w:val="22"/>
              </w:rPr>
            </w:pPr>
            <w:r w:rsidDel="00000000" w:rsidR="00000000" w:rsidRPr="00000000">
              <w:rPr>
                <w:rFonts w:ascii="Arial" w:cs="Arial" w:eastAsia="Arial" w:hAnsi="Arial"/>
                <w:color w:val="000000"/>
                <w:sz w:val="22"/>
                <w:szCs w:val="22"/>
                <w:rtl w:val="0"/>
              </w:rPr>
              <w:t xml:space="preserve">INETER</w:t>
            </w:r>
            <w:r w:rsidDel="00000000" w:rsidR="00000000" w:rsidRPr="00000000">
              <w:rPr>
                <w:rtl w:val="0"/>
              </w:rPr>
            </w:r>
          </w:p>
        </w:tc>
        <w:tc>
          <w:tcPr>
            <w:shd w:fill="auto" w:val="clear"/>
          </w:tcPr>
          <w:p w:rsidR="00000000" w:rsidDel="00000000" w:rsidP="00000000" w:rsidRDefault="00000000" w:rsidRPr="00000000" w14:paraId="00000795">
            <w:pPr>
              <w:spacing w:after="144" w:before="0" w:lineRule="auto"/>
              <w:rPr>
                <w:rFonts w:ascii="Arial" w:cs="Arial" w:eastAsia="Arial" w:hAnsi="Arial"/>
                <w:sz w:val="22"/>
                <w:szCs w:val="22"/>
              </w:rPr>
            </w:pPr>
            <w:r w:rsidDel="00000000" w:rsidR="00000000" w:rsidRPr="00000000">
              <w:rPr>
                <w:rFonts w:ascii="Arial" w:cs="Arial" w:eastAsia="Arial" w:hAnsi="Arial"/>
                <w:color w:val="000000"/>
                <w:sz w:val="22"/>
                <w:szCs w:val="22"/>
                <w:rtl w:val="0"/>
              </w:rPr>
              <w:t xml:space="preserve">Instituto Nicaragüense de Estudios Territoriales</w:t>
            </w:r>
            <w:r w:rsidDel="00000000" w:rsidR="00000000" w:rsidRPr="00000000">
              <w:rPr>
                <w:rtl w:val="0"/>
              </w:rPr>
            </w:r>
          </w:p>
        </w:tc>
      </w:tr>
      <w:tr>
        <w:trPr>
          <w:cantSplit w:val="0"/>
          <w:trHeight w:val="450" w:hRule="atLeast"/>
          <w:tblHeader w:val="0"/>
        </w:trPr>
        <w:tc>
          <w:tcPr>
            <w:shd w:fill="auto" w:val="clear"/>
          </w:tcPr>
          <w:p w:rsidR="00000000" w:rsidDel="00000000" w:rsidP="00000000" w:rsidRDefault="00000000" w:rsidRPr="00000000" w14:paraId="00000796">
            <w:pPr>
              <w:spacing w:after="144" w:before="0" w:lineRule="auto"/>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IOC</w:t>
            </w:r>
          </w:p>
          <w:p w:rsidR="00000000" w:rsidDel="00000000" w:rsidP="00000000" w:rsidRDefault="00000000" w:rsidRPr="00000000" w14:paraId="00000797">
            <w:pPr>
              <w:spacing w:after="144" w:before="0" w:lineRule="auto"/>
              <w:rPr>
                <w:rFonts w:ascii="Arial" w:cs="Arial" w:eastAsia="Arial" w:hAnsi="Arial"/>
                <w:sz w:val="22"/>
                <w:szCs w:val="22"/>
              </w:rPr>
            </w:pPr>
            <w:r w:rsidDel="00000000" w:rsidR="00000000" w:rsidRPr="00000000">
              <w:rPr>
                <w:rFonts w:ascii="Arial" w:cs="Arial" w:eastAsia="Arial" w:hAnsi="Arial"/>
                <w:color w:val="000000"/>
                <w:sz w:val="22"/>
                <w:szCs w:val="22"/>
                <w:rtl w:val="0"/>
              </w:rPr>
              <w:t xml:space="preserve">ITIC-CAR</w:t>
            </w:r>
            <w:r w:rsidDel="00000000" w:rsidR="00000000" w:rsidRPr="00000000">
              <w:rPr>
                <w:rtl w:val="0"/>
              </w:rPr>
            </w:r>
          </w:p>
        </w:tc>
        <w:tc>
          <w:tcPr>
            <w:shd w:fill="auto" w:val="clear"/>
          </w:tcPr>
          <w:p w:rsidR="00000000" w:rsidDel="00000000" w:rsidP="00000000" w:rsidRDefault="00000000" w:rsidRPr="00000000" w14:paraId="00000798">
            <w:pPr>
              <w:spacing w:after="144" w:before="0" w:lineRule="auto"/>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Intergovernmental Oceanographic Commission of UNESCO</w:t>
            </w:r>
          </w:p>
          <w:p w:rsidR="00000000" w:rsidDel="00000000" w:rsidP="00000000" w:rsidRDefault="00000000" w:rsidRPr="00000000" w14:paraId="00000799">
            <w:pPr>
              <w:spacing w:after="144" w:before="0" w:lineRule="auto"/>
              <w:rPr>
                <w:rFonts w:ascii="Arial" w:cs="Arial" w:eastAsia="Arial" w:hAnsi="Arial"/>
                <w:sz w:val="22"/>
                <w:szCs w:val="22"/>
              </w:rPr>
            </w:pPr>
            <w:r w:rsidDel="00000000" w:rsidR="00000000" w:rsidRPr="00000000">
              <w:rPr>
                <w:rFonts w:ascii="Arial" w:cs="Arial" w:eastAsia="Arial" w:hAnsi="Arial"/>
                <w:color w:val="000000"/>
                <w:sz w:val="22"/>
                <w:szCs w:val="22"/>
                <w:rtl w:val="0"/>
              </w:rPr>
              <w:t xml:space="preserve">International Tsunami Information Center Caribbean Office</w:t>
            </w:r>
            <w:r w:rsidDel="00000000" w:rsidR="00000000" w:rsidRPr="00000000">
              <w:rPr>
                <w:rtl w:val="0"/>
              </w:rPr>
            </w:r>
          </w:p>
        </w:tc>
      </w:tr>
      <w:tr>
        <w:trPr>
          <w:cantSplit w:val="0"/>
          <w:trHeight w:val="851" w:hRule="atLeast"/>
          <w:tblHeader w:val="0"/>
        </w:trPr>
        <w:tc>
          <w:tcPr>
            <w:shd w:fill="auto" w:val="clear"/>
          </w:tcPr>
          <w:p w:rsidR="00000000" w:rsidDel="00000000" w:rsidP="00000000" w:rsidRDefault="00000000" w:rsidRPr="00000000" w14:paraId="0000079A">
            <w:pPr>
              <w:spacing w:after="144" w:before="0" w:lineRule="auto"/>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NCEI</w:t>
            </w:r>
          </w:p>
          <w:p w:rsidR="00000000" w:rsidDel="00000000" w:rsidP="00000000" w:rsidRDefault="00000000" w:rsidRPr="00000000" w14:paraId="0000079B">
            <w:pPr>
              <w:spacing w:after="144" w:before="0" w:lineRule="auto"/>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NDMO</w:t>
            </w:r>
          </w:p>
          <w:p w:rsidR="00000000" w:rsidDel="00000000" w:rsidP="00000000" w:rsidRDefault="00000000" w:rsidRPr="00000000" w14:paraId="0000079C">
            <w:pPr>
              <w:spacing w:after="144" w:before="0" w:lineRule="auto"/>
              <w:rPr>
                <w:rFonts w:ascii="Arial" w:cs="Arial" w:eastAsia="Arial" w:hAnsi="Arial"/>
                <w:sz w:val="22"/>
                <w:szCs w:val="22"/>
              </w:rPr>
            </w:pPr>
            <w:r w:rsidDel="00000000" w:rsidR="00000000" w:rsidRPr="00000000">
              <w:rPr>
                <w:rFonts w:ascii="Arial" w:cs="Arial" w:eastAsia="Arial" w:hAnsi="Arial"/>
                <w:color w:val="000000"/>
                <w:sz w:val="22"/>
                <w:szCs w:val="22"/>
                <w:rtl w:val="0"/>
              </w:rPr>
              <w:t xml:space="preserve">NOAA</w:t>
            </w:r>
            <w:r w:rsidDel="00000000" w:rsidR="00000000" w:rsidRPr="00000000">
              <w:rPr>
                <w:rtl w:val="0"/>
              </w:rPr>
            </w:r>
          </w:p>
        </w:tc>
        <w:tc>
          <w:tcPr>
            <w:shd w:fill="auto" w:val="clear"/>
          </w:tcPr>
          <w:p w:rsidR="00000000" w:rsidDel="00000000" w:rsidP="00000000" w:rsidRDefault="00000000" w:rsidRPr="00000000" w14:paraId="0000079D">
            <w:pPr>
              <w:spacing w:after="144" w:before="0" w:lineRule="auto"/>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National Centers for Environmental Information</w:t>
            </w:r>
          </w:p>
          <w:p w:rsidR="00000000" w:rsidDel="00000000" w:rsidP="00000000" w:rsidRDefault="00000000" w:rsidRPr="00000000" w14:paraId="0000079E">
            <w:pPr>
              <w:spacing w:after="144" w:before="0" w:lineRule="auto"/>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National Disaster Management Office</w:t>
            </w:r>
          </w:p>
          <w:p w:rsidR="00000000" w:rsidDel="00000000" w:rsidP="00000000" w:rsidRDefault="00000000" w:rsidRPr="00000000" w14:paraId="0000079F">
            <w:pPr>
              <w:spacing w:after="144" w:before="0" w:lineRule="auto"/>
              <w:rPr>
                <w:rFonts w:ascii="Arial" w:cs="Arial" w:eastAsia="Arial" w:hAnsi="Arial"/>
                <w:sz w:val="22"/>
                <w:szCs w:val="22"/>
              </w:rPr>
            </w:pPr>
            <w:r w:rsidDel="00000000" w:rsidR="00000000" w:rsidRPr="00000000">
              <w:rPr>
                <w:rFonts w:ascii="Arial" w:cs="Arial" w:eastAsia="Arial" w:hAnsi="Arial"/>
                <w:color w:val="000000"/>
                <w:sz w:val="22"/>
                <w:szCs w:val="22"/>
                <w:rtl w:val="0"/>
              </w:rPr>
              <w:t xml:space="preserve">National Oceanic and Atmospheric Administration</w:t>
            </w:r>
            <w:r w:rsidDel="00000000" w:rsidR="00000000" w:rsidRPr="00000000">
              <w:rPr>
                <w:rtl w:val="0"/>
              </w:rPr>
            </w:r>
          </w:p>
        </w:tc>
      </w:tr>
      <w:tr>
        <w:trPr>
          <w:cantSplit w:val="0"/>
          <w:trHeight w:val="257" w:hRule="atLeast"/>
          <w:tblHeader w:val="0"/>
        </w:trPr>
        <w:tc>
          <w:tcPr>
            <w:shd w:fill="auto" w:val="clear"/>
          </w:tcPr>
          <w:p w:rsidR="00000000" w:rsidDel="00000000" w:rsidP="00000000" w:rsidRDefault="00000000" w:rsidRPr="00000000" w14:paraId="000007A0">
            <w:pPr>
              <w:spacing w:after="144" w:before="0" w:lineRule="auto"/>
              <w:rPr>
                <w:rFonts w:ascii="Arial" w:cs="Arial" w:eastAsia="Arial" w:hAnsi="Arial"/>
                <w:sz w:val="22"/>
                <w:szCs w:val="22"/>
              </w:rPr>
            </w:pPr>
            <w:r w:rsidDel="00000000" w:rsidR="00000000" w:rsidRPr="00000000">
              <w:rPr>
                <w:rFonts w:ascii="Arial" w:cs="Arial" w:eastAsia="Arial" w:hAnsi="Arial"/>
                <w:color w:val="000000"/>
                <w:sz w:val="22"/>
                <w:szCs w:val="22"/>
                <w:rtl w:val="0"/>
              </w:rPr>
              <w:t xml:space="preserve">NTWC</w:t>
            </w:r>
            <w:r w:rsidDel="00000000" w:rsidR="00000000" w:rsidRPr="00000000">
              <w:rPr>
                <w:rtl w:val="0"/>
              </w:rPr>
            </w:r>
          </w:p>
        </w:tc>
        <w:tc>
          <w:tcPr>
            <w:shd w:fill="auto" w:val="clear"/>
          </w:tcPr>
          <w:p w:rsidR="00000000" w:rsidDel="00000000" w:rsidP="00000000" w:rsidRDefault="00000000" w:rsidRPr="00000000" w14:paraId="000007A1">
            <w:pPr>
              <w:spacing w:after="144" w:before="0" w:lineRule="auto"/>
              <w:rPr>
                <w:rFonts w:ascii="Arial" w:cs="Arial" w:eastAsia="Arial" w:hAnsi="Arial"/>
                <w:sz w:val="22"/>
                <w:szCs w:val="22"/>
              </w:rPr>
            </w:pPr>
            <w:r w:rsidDel="00000000" w:rsidR="00000000" w:rsidRPr="00000000">
              <w:rPr>
                <w:rFonts w:ascii="Arial" w:cs="Arial" w:eastAsia="Arial" w:hAnsi="Arial"/>
                <w:color w:val="000000"/>
                <w:sz w:val="22"/>
                <w:szCs w:val="22"/>
                <w:rtl w:val="0"/>
              </w:rPr>
              <w:t xml:space="preserve">National Tsunami Warning Centre</w:t>
            </w:r>
            <w:r w:rsidDel="00000000" w:rsidR="00000000" w:rsidRPr="00000000">
              <w:rPr>
                <w:rtl w:val="0"/>
              </w:rPr>
            </w:r>
          </w:p>
        </w:tc>
      </w:tr>
      <w:tr>
        <w:trPr>
          <w:cantSplit w:val="0"/>
          <w:trHeight w:val="266" w:hRule="atLeast"/>
          <w:tblHeader w:val="0"/>
        </w:trPr>
        <w:tc>
          <w:tcPr>
            <w:shd w:fill="auto" w:val="clear"/>
          </w:tcPr>
          <w:p w:rsidR="00000000" w:rsidDel="00000000" w:rsidP="00000000" w:rsidRDefault="00000000" w:rsidRPr="00000000" w14:paraId="000007A2">
            <w:pPr>
              <w:spacing w:after="144" w:before="0" w:lineRule="auto"/>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NWS</w:t>
            </w:r>
          </w:p>
          <w:p w:rsidR="00000000" w:rsidDel="00000000" w:rsidP="00000000" w:rsidRDefault="00000000" w:rsidRPr="00000000" w14:paraId="000007A3">
            <w:pPr>
              <w:spacing w:after="144" w:before="0" w:lineRule="auto"/>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NWWS</w:t>
            </w:r>
          </w:p>
        </w:tc>
        <w:tc>
          <w:tcPr>
            <w:shd w:fill="auto" w:val="clear"/>
          </w:tcPr>
          <w:p w:rsidR="00000000" w:rsidDel="00000000" w:rsidP="00000000" w:rsidRDefault="00000000" w:rsidRPr="00000000" w14:paraId="000007A4">
            <w:pPr>
              <w:spacing w:before="0" w:lineRule="auto"/>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National Weather Service</w:t>
            </w:r>
          </w:p>
          <w:p w:rsidR="00000000" w:rsidDel="00000000" w:rsidP="00000000" w:rsidRDefault="00000000" w:rsidRPr="00000000" w14:paraId="000007A5">
            <w:pPr>
              <w:spacing w:before="0" w:lineRule="auto"/>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NOAA Weather Wire Service</w:t>
            </w:r>
          </w:p>
          <w:p w:rsidR="00000000" w:rsidDel="00000000" w:rsidP="00000000" w:rsidRDefault="00000000" w:rsidRPr="00000000" w14:paraId="000007A6">
            <w:pPr>
              <w:spacing w:before="0" w:lineRule="auto"/>
              <w:rPr>
                <w:rFonts w:ascii="Arial" w:cs="Arial" w:eastAsia="Arial" w:hAnsi="Arial"/>
                <w:color w:val="000000"/>
                <w:sz w:val="22"/>
                <w:szCs w:val="22"/>
              </w:rPr>
            </w:pPr>
            <w:r w:rsidDel="00000000" w:rsidR="00000000" w:rsidRPr="00000000">
              <w:rPr>
                <w:rtl w:val="0"/>
              </w:rPr>
            </w:r>
          </w:p>
        </w:tc>
      </w:tr>
      <w:tr>
        <w:trPr>
          <w:cantSplit w:val="0"/>
          <w:trHeight w:val="257" w:hRule="atLeast"/>
          <w:tblHeader w:val="0"/>
        </w:trPr>
        <w:tc>
          <w:tcPr>
            <w:shd w:fill="auto" w:val="clear"/>
          </w:tcPr>
          <w:p w:rsidR="00000000" w:rsidDel="00000000" w:rsidP="00000000" w:rsidRDefault="00000000" w:rsidRPr="00000000" w14:paraId="000007A7">
            <w:pPr>
              <w:spacing w:after="144" w:before="0" w:lineRule="auto"/>
              <w:rPr>
                <w:rFonts w:ascii="Arial" w:cs="Arial" w:eastAsia="Arial" w:hAnsi="Arial"/>
                <w:sz w:val="22"/>
                <w:szCs w:val="22"/>
                <w:highlight w:val="yellow"/>
              </w:rPr>
            </w:pPr>
            <w:r w:rsidDel="00000000" w:rsidR="00000000" w:rsidRPr="00000000">
              <w:rPr>
                <w:rFonts w:ascii="Arial" w:cs="Arial" w:eastAsia="Arial" w:hAnsi="Arial"/>
                <w:color w:val="000000"/>
                <w:sz w:val="22"/>
                <w:szCs w:val="22"/>
                <w:rtl w:val="0"/>
              </w:rPr>
              <w:t xml:space="preserve">PTWC</w:t>
            </w:r>
            <w:r w:rsidDel="00000000" w:rsidR="00000000" w:rsidRPr="00000000">
              <w:rPr>
                <w:rtl w:val="0"/>
              </w:rPr>
            </w:r>
          </w:p>
        </w:tc>
        <w:tc>
          <w:tcPr>
            <w:shd w:fill="auto" w:val="clear"/>
          </w:tcPr>
          <w:p w:rsidR="00000000" w:rsidDel="00000000" w:rsidP="00000000" w:rsidRDefault="00000000" w:rsidRPr="00000000" w14:paraId="000007A8">
            <w:pPr>
              <w:spacing w:after="144" w:before="0" w:lineRule="auto"/>
              <w:rPr>
                <w:rFonts w:ascii="Arial" w:cs="Arial" w:eastAsia="Arial" w:hAnsi="Arial"/>
                <w:sz w:val="22"/>
                <w:szCs w:val="22"/>
                <w:highlight w:val="yellow"/>
              </w:rPr>
            </w:pPr>
            <w:r w:rsidDel="00000000" w:rsidR="00000000" w:rsidRPr="00000000">
              <w:rPr>
                <w:rFonts w:ascii="Arial" w:cs="Arial" w:eastAsia="Arial" w:hAnsi="Arial"/>
                <w:color w:val="000000"/>
                <w:sz w:val="22"/>
                <w:szCs w:val="22"/>
                <w:rtl w:val="0"/>
              </w:rPr>
              <w:t xml:space="preserve">Pacific Tsunami Warning Center</w:t>
            </w:r>
            <w:r w:rsidDel="00000000" w:rsidR="00000000" w:rsidRPr="00000000">
              <w:rPr>
                <w:rtl w:val="0"/>
              </w:rPr>
            </w:r>
          </w:p>
        </w:tc>
      </w:tr>
      <w:tr>
        <w:trPr>
          <w:cantSplit w:val="0"/>
          <w:trHeight w:val="266" w:hRule="atLeast"/>
          <w:tblHeader w:val="0"/>
        </w:trPr>
        <w:tc>
          <w:tcPr>
            <w:shd w:fill="auto" w:val="clear"/>
          </w:tcPr>
          <w:p w:rsidR="00000000" w:rsidDel="00000000" w:rsidP="00000000" w:rsidRDefault="00000000" w:rsidRPr="00000000" w14:paraId="000007A9">
            <w:pPr>
              <w:spacing w:after="144" w:before="0" w:lineRule="auto"/>
              <w:rPr>
                <w:rFonts w:ascii="Arial" w:cs="Arial" w:eastAsia="Arial" w:hAnsi="Arial"/>
                <w:sz w:val="22"/>
                <w:szCs w:val="22"/>
              </w:rPr>
            </w:pPr>
            <w:r w:rsidDel="00000000" w:rsidR="00000000" w:rsidRPr="00000000">
              <w:rPr>
                <w:rFonts w:ascii="Arial" w:cs="Arial" w:eastAsia="Arial" w:hAnsi="Arial"/>
                <w:color w:val="000000"/>
                <w:sz w:val="22"/>
                <w:szCs w:val="22"/>
                <w:rtl w:val="0"/>
              </w:rPr>
              <w:t xml:space="preserve">RIFT</w:t>
            </w:r>
            <w:r w:rsidDel="00000000" w:rsidR="00000000" w:rsidRPr="00000000">
              <w:rPr>
                <w:rtl w:val="0"/>
              </w:rPr>
            </w:r>
          </w:p>
        </w:tc>
        <w:tc>
          <w:tcPr>
            <w:shd w:fill="auto" w:val="clear"/>
          </w:tcPr>
          <w:p w:rsidR="00000000" w:rsidDel="00000000" w:rsidP="00000000" w:rsidRDefault="00000000" w:rsidRPr="00000000" w14:paraId="000007AA">
            <w:pPr>
              <w:spacing w:after="144" w:before="0" w:lineRule="auto"/>
              <w:rPr>
                <w:rFonts w:ascii="Arial" w:cs="Arial" w:eastAsia="Arial" w:hAnsi="Arial"/>
                <w:sz w:val="22"/>
                <w:szCs w:val="22"/>
              </w:rPr>
            </w:pPr>
            <w:r w:rsidDel="00000000" w:rsidR="00000000" w:rsidRPr="00000000">
              <w:rPr>
                <w:rFonts w:ascii="Arial" w:cs="Arial" w:eastAsia="Arial" w:hAnsi="Arial"/>
                <w:color w:val="000000"/>
                <w:sz w:val="22"/>
                <w:szCs w:val="22"/>
                <w:rtl w:val="0"/>
              </w:rPr>
              <w:t xml:space="preserve">Rapid Inundation and Forecasting of Tsunamis</w:t>
            </w:r>
            <w:r w:rsidDel="00000000" w:rsidR="00000000" w:rsidRPr="00000000">
              <w:rPr>
                <w:rtl w:val="0"/>
              </w:rPr>
            </w:r>
          </w:p>
        </w:tc>
      </w:tr>
      <w:tr>
        <w:trPr>
          <w:cantSplit w:val="0"/>
          <w:trHeight w:val="257" w:hRule="atLeast"/>
          <w:tblHeader w:val="0"/>
        </w:trPr>
        <w:tc>
          <w:tcPr>
            <w:shd w:fill="auto" w:val="clear"/>
          </w:tcPr>
          <w:p w:rsidR="00000000" w:rsidDel="00000000" w:rsidP="00000000" w:rsidRDefault="00000000" w:rsidRPr="00000000" w14:paraId="000007AB">
            <w:pPr>
              <w:spacing w:after="144" w:before="0" w:lineRule="auto"/>
              <w:rPr>
                <w:rFonts w:ascii="Arial" w:cs="Arial" w:eastAsia="Arial" w:hAnsi="Arial"/>
                <w:sz w:val="22"/>
                <w:szCs w:val="22"/>
                <w:highlight w:val="yellow"/>
              </w:rPr>
            </w:pPr>
            <w:r w:rsidDel="00000000" w:rsidR="00000000" w:rsidRPr="00000000">
              <w:rPr>
                <w:rFonts w:ascii="Arial" w:cs="Arial" w:eastAsia="Arial" w:hAnsi="Arial"/>
                <w:color w:val="000000"/>
                <w:sz w:val="22"/>
                <w:szCs w:val="22"/>
                <w:rtl w:val="0"/>
              </w:rPr>
              <w:t xml:space="preserve">TWFP</w:t>
            </w:r>
            <w:r w:rsidDel="00000000" w:rsidR="00000000" w:rsidRPr="00000000">
              <w:rPr>
                <w:rtl w:val="0"/>
              </w:rPr>
            </w:r>
          </w:p>
        </w:tc>
        <w:tc>
          <w:tcPr>
            <w:shd w:fill="auto" w:val="clear"/>
          </w:tcPr>
          <w:p w:rsidR="00000000" w:rsidDel="00000000" w:rsidP="00000000" w:rsidRDefault="00000000" w:rsidRPr="00000000" w14:paraId="000007AC">
            <w:pPr>
              <w:spacing w:after="144" w:before="0" w:lineRule="auto"/>
              <w:rPr>
                <w:rFonts w:ascii="Arial" w:cs="Arial" w:eastAsia="Arial" w:hAnsi="Arial"/>
                <w:sz w:val="22"/>
                <w:szCs w:val="22"/>
                <w:highlight w:val="yellow"/>
              </w:rPr>
            </w:pPr>
            <w:r w:rsidDel="00000000" w:rsidR="00000000" w:rsidRPr="00000000">
              <w:rPr>
                <w:rFonts w:ascii="Arial" w:cs="Arial" w:eastAsia="Arial" w:hAnsi="Arial"/>
                <w:color w:val="000000"/>
                <w:sz w:val="22"/>
                <w:szCs w:val="22"/>
                <w:rtl w:val="0"/>
              </w:rPr>
              <w:t xml:space="preserve">Tsunami Warning Focal Points</w:t>
            </w:r>
            <w:r w:rsidDel="00000000" w:rsidR="00000000" w:rsidRPr="00000000">
              <w:rPr>
                <w:rtl w:val="0"/>
              </w:rPr>
            </w:r>
          </w:p>
        </w:tc>
      </w:tr>
      <w:tr>
        <w:trPr>
          <w:cantSplit w:val="0"/>
          <w:trHeight w:val="266" w:hRule="atLeast"/>
          <w:tblHeader w:val="0"/>
        </w:trPr>
        <w:tc>
          <w:tcPr>
            <w:shd w:fill="auto" w:val="clear"/>
          </w:tcPr>
          <w:p w:rsidR="00000000" w:rsidDel="00000000" w:rsidP="00000000" w:rsidRDefault="00000000" w:rsidRPr="00000000" w14:paraId="000007AD">
            <w:pPr>
              <w:spacing w:after="144" w:before="0" w:lineRule="auto"/>
              <w:rPr>
                <w:rFonts w:ascii="Arial" w:cs="Arial" w:eastAsia="Arial" w:hAnsi="Arial"/>
                <w:sz w:val="22"/>
                <w:szCs w:val="22"/>
              </w:rPr>
            </w:pPr>
            <w:r w:rsidDel="00000000" w:rsidR="00000000" w:rsidRPr="00000000">
              <w:rPr>
                <w:rFonts w:ascii="Arial" w:cs="Arial" w:eastAsia="Arial" w:hAnsi="Arial"/>
                <w:color w:val="000000"/>
                <w:sz w:val="22"/>
                <w:szCs w:val="22"/>
                <w:rtl w:val="0"/>
              </w:rPr>
              <w:t xml:space="preserve">UNESCO</w:t>
            </w:r>
            <w:r w:rsidDel="00000000" w:rsidR="00000000" w:rsidRPr="00000000">
              <w:rPr>
                <w:rtl w:val="0"/>
              </w:rPr>
            </w:r>
          </w:p>
        </w:tc>
        <w:tc>
          <w:tcPr>
            <w:shd w:fill="auto" w:val="clear"/>
          </w:tcPr>
          <w:p w:rsidR="00000000" w:rsidDel="00000000" w:rsidP="00000000" w:rsidRDefault="00000000" w:rsidRPr="00000000" w14:paraId="000007AE">
            <w:pPr>
              <w:spacing w:after="144" w:before="0" w:lineRule="auto"/>
              <w:rPr>
                <w:rFonts w:ascii="Arial" w:cs="Arial" w:eastAsia="Arial" w:hAnsi="Arial"/>
                <w:sz w:val="22"/>
                <w:szCs w:val="22"/>
              </w:rPr>
            </w:pPr>
            <w:r w:rsidDel="00000000" w:rsidR="00000000" w:rsidRPr="00000000">
              <w:rPr>
                <w:rFonts w:ascii="Arial" w:cs="Arial" w:eastAsia="Arial" w:hAnsi="Arial"/>
                <w:color w:val="000000"/>
                <w:sz w:val="22"/>
                <w:szCs w:val="22"/>
                <w:rtl w:val="0"/>
              </w:rPr>
              <w:t xml:space="preserve">United National Educational, Scientific, and Cultural Organization</w:t>
            </w:r>
            <w:r w:rsidDel="00000000" w:rsidR="00000000" w:rsidRPr="00000000">
              <w:rPr>
                <w:rtl w:val="0"/>
              </w:rPr>
            </w:r>
          </w:p>
        </w:tc>
      </w:tr>
      <w:tr>
        <w:trPr>
          <w:cantSplit w:val="0"/>
          <w:trHeight w:val="257" w:hRule="atLeast"/>
          <w:tblHeader w:val="0"/>
        </w:trPr>
        <w:tc>
          <w:tcPr>
            <w:shd w:fill="auto" w:val="clear"/>
          </w:tcPr>
          <w:p w:rsidR="00000000" w:rsidDel="00000000" w:rsidP="00000000" w:rsidRDefault="00000000" w:rsidRPr="00000000" w14:paraId="000007AF">
            <w:pPr>
              <w:spacing w:after="144" w:before="0" w:lineRule="auto"/>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WMO</w:t>
            </w:r>
          </w:p>
          <w:p w:rsidR="00000000" w:rsidDel="00000000" w:rsidP="00000000" w:rsidRDefault="00000000" w:rsidRPr="00000000" w14:paraId="000007B0">
            <w:pPr>
              <w:spacing w:after="144" w:before="0" w:lineRule="auto"/>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WIS</w:t>
            </w:r>
          </w:p>
        </w:tc>
        <w:tc>
          <w:tcPr>
            <w:shd w:fill="auto" w:val="clear"/>
          </w:tcPr>
          <w:p w:rsidR="00000000" w:rsidDel="00000000" w:rsidP="00000000" w:rsidRDefault="00000000" w:rsidRPr="00000000" w14:paraId="000007B1">
            <w:pPr>
              <w:spacing w:after="144" w:before="0" w:lineRule="auto"/>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World Meteorological Organization</w:t>
            </w:r>
          </w:p>
          <w:p w:rsidR="00000000" w:rsidDel="00000000" w:rsidP="00000000" w:rsidRDefault="00000000" w:rsidRPr="00000000" w14:paraId="000007B2">
            <w:pPr>
              <w:spacing w:after="144" w:before="0" w:lineRule="auto"/>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WMO Information System</w:t>
            </w:r>
          </w:p>
        </w:tc>
      </w:tr>
    </w:tbl>
    <w:p w:rsidR="00000000" w:rsidDel="00000000" w:rsidP="00000000" w:rsidRDefault="00000000" w:rsidRPr="00000000" w14:paraId="000007B3">
      <w:pPr>
        <w:spacing w:after="120" w:before="120" w:lineRule="auto"/>
        <w:rPr>
          <w:rFonts w:ascii="Arial" w:cs="Arial" w:eastAsia="Arial" w:hAnsi="Arial"/>
          <w:sz w:val="22"/>
          <w:szCs w:val="22"/>
        </w:rPr>
      </w:pPr>
      <w:r w:rsidDel="00000000" w:rsidR="00000000" w:rsidRPr="00000000">
        <w:rPr>
          <w:rtl w:val="0"/>
        </w:rPr>
      </w:r>
    </w:p>
    <w:sectPr>
      <w:headerReference r:id="rId69" w:type="default"/>
      <w:headerReference r:id="rId70" w:type="first"/>
      <w:headerReference r:id="rId71" w:type="even"/>
      <w:type w:val="nextPage"/>
      <w:pgSz w:h="16839" w:w="11907" w:orient="portrait"/>
      <w:pgMar w:bottom="720" w:top="720" w:left="1440" w:right="1440" w:header="720" w:footer="720"/>
      <w:titlePg w:val="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Christa vonH - NOAA Federal" w:id="0" w:date="2024-05-02T12:11:57Z">
    <w:p w:rsidR="00000000" w:rsidDel="00000000" w:rsidP="00000000" w:rsidRDefault="00000000" w:rsidRPr="00000000" w14:paraId="000007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@kimberly.maisonet-gonzalez@noaa.gov The down stations are not on the map or the DARTs mapped only the ones that appear in the PTWC messages</w:t>
      </w:r>
    </w:p>
    <w:p w:rsidR="00000000" w:rsidDel="00000000" w:rsidP="00000000" w:rsidRDefault="00000000" w:rsidRPr="00000000" w14:paraId="000007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_Assigned to kimberly.maisonet-gonzalez@noaa.gov_</w:t>
      </w:r>
    </w:p>
  </w:comment>
  <w:comment w:author="Christa vonH - NOAA Federal" w:id="1" w:date="2024-05-02T12:14:51Z">
    <w:p w:rsidR="00000000" w:rsidDel="00000000" w:rsidP="00000000" w:rsidRDefault="00000000" w:rsidRPr="00000000" w14:paraId="000007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@kimberly.maisonet-gonzalez@noaa.gov what about CATAC</w:t>
      </w:r>
    </w:p>
    <w:p w:rsidR="00000000" w:rsidDel="00000000" w:rsidP="00000000" w:rsidRDefault="00000000" w:rsidRPr="00000000" w14:paraId="000007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_Assigned to kimberly.maisonet-gonzalez@noaa.gov_</w:t>
      </w:r>
    </w:p>
  </w:comment>
</w:comments>
</file>

<file path=word/commentsExtended.xml><?xml version="1.0" encoding="utf-8"?>
<w15:commentsEx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15:commentEx w15:paraId="000007DE" w15:done="0"/>
  <w15:commentEx w15:paraId="000007E0" w15:done="0"/>
</w15:commentsEx>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mbria"/>
  <w:font w:name="Georgia"/>
  <w:font w:name="Times New Roman"/>
  <w:font w:name="Calibri"/>
  <w:font w:name="ArialMT"/>
  <w:font w:name="Noto Sans Symbols">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D5">
    <w:pPr>
      <w:widowControl w:val="0"/>
      <w:pBdr>
        <w:top w:space="0" w:sz="0" w:val="nil"/>
        <w:left w:space="0" w:sz="0" w:val="nil"/>
        <w:bottom w:space="0" w:sz="0" w:val="nil"/>
        <w:right w:space="0" w:sz="0" w:val="nil"/>
        <w:between w:space="0" w:sz="0" w:val="nil"/>
      </w:pBdr>
      <w:tabs>
        <w:tab w:val="center" w:leader="none" w:pos="4680"/>
        <w:tab w:val="right" w:leader="none" w:pos="9360"/>
      </w:tabs>
      <w:rPr>
        <w:rFonts w:ascii="Arial" w:cs="Arial" w:eastAsia="Arial" w:hAnsi="Arial"/>
        <w:color w:val="000000"/>
        <w:sz w:val="20"/>
        <w:szCs w:val="2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D6">
    <w:pPr>
      <w:widowControl w:val="0"/>
      <w:pBdr>
        <w:top w:space="0" w:sz="0" w:val="nil"/>
        <w:left w:space="0" w:sz="0" w:val="nil"/>
        <w:bottom w:space="0" w:sz="0" w:val="nil"/>
        <w:right w:space="0" w:sz="0" w:val="nil"/>
        <w:between w:space="0" w:sz="0" w:val="nil"/>
      </w:pBdr>
      <w:tabs>
        <w:tab w:val="center" w:leader="none" w:pos="4680"/>
        <w:tab w:val="right" w:leader="none" w:pos="9360"/>
      </w:tabs>
      <w:rPr>
        <w:color w:val="000000"/>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D7">
    <w:pPr>
      <w:widowControl w:val="0"/>
      <w:pBdr>
        <w:top w:space="0" w:sz="0" w:val="nil"/>
        <w:left w:space="0" w:sz="0" w:val="nil"/>
        <w:bottom w:space="0" w:sz="0" w:val="nil"/>
        <w:right w:space="0" w:sz="0" w:val="nil"/>
        <w:between w:space="0" w:sz="0" w:val="nil"/>
      </w:pBdr>
      <w:tabs>
        <w:tab w:val="center" w:leader="none" w:pos="4680"/>
        <w:tab w:val="right" w:leader="none" w:pos="9360"/>
      </w:tabs>
      <w:rPr>
        <w:color w:val="000000"/>
      </w:rPr>
    </w:pPr>
    <w:r w:rsidDel="00000000" w:rsidR="00000000" w:rsidRPr="00000000">
      <w:rPr>
        <w:rtl w:val="0"/>
      </w:rPr>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D8">
    <w:pPr>
      <w:widowControl w:val="0"/>
      <w:pBdr>
        <w:top w:space="0" w:sz="0" w:val="nil"/>
        <w:left w:space="0" w:sz="0" w:val="nil"/>
        <w:bottom w:space="0" w:sz="0" w:val="nil"/>
        <w:right w:space="0" w:sz="0" w:val="nil"/>
        <w:between w:space="0" w:sz="0" w:val="nil"/>
      </w:pBdr>
      <w:tabs>
        <w:tab w:val="center" w:leader="none" w:pos="4680"/>
        <w:tab w:val="right" w:leader="none" w:pos="9360"/>
      </w:tabs>
      <w:rPr>
        <w:color w:val="000000"/>
      </w:rPr>
    </w:pPr>
    <w:r w:rsidDel="00000000" w:rsidR="00000000" w:rsidRPr="00000000">
      <w:rPr>
        <w:rtl w:val="0"/>
      </w:rPr>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D9">
    <w:pPr>
      <w:widowControl w:val="0"/>
      <w:pBdr>
        <w:top w:space="0" w:sz="0" w:val="nil"/>
        <w:left w:space="0" w:sz="0" w:val="nil"/>
        <w:bottom w:space="0" w:sz="0" w:val="nil"/>
        <w:right w:space="0" w:sz="0" w:val="nil"/>
        <w:between w:space="0" w:sz="0" w:val="nil"/>
      </w:pBdr>
      <w:tabs>
        <w:tab w:val="center" w:leader="none" w:pos="4680"/>
        <w:tab w:val="right" w:leader="none" w:pos="9360"/>
      </w:tabs>
      <w:rPr>
        <w:rFonts w:ascii="Arial" w:cs="Arial" w:eastAsia="Arial" w:hAnsi="Arial"/>
        <w:color w:val="000000"/>
        <w:sz w:val="20"/>
        <w:szCs w:val="20"/>
      </w:rPr>
    </w:pPr>
    <w:r w:rsidDel="00000000" w:rsidR="00000000" w:rsidRPr="00000000">
      <w:rPr>
        <w:rtl w:val="0"/>
      </w:rPr>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DA">
    <w:pPr>
      <w:widowControl w:val="0"/>
      <w:pBdr>
        <w:top w:space="0" w:sz="0" w:val="nil"/>
        <w:left w:space="0" w:sz="0" w:val="nil"/>
        <w:bottom w:space="0" w:sz="0" w:val="nil"/>
        <w:right w:space="0" w:sz="0" w:val="nil"/>
        <w:between w:space="0" w:sz="0" w:val="nil"/>
      </w:pBdr>
      <w:tabs>
        <w:tab w:val="center" w:leader="none" w:pos="4680"/>
        <w:tab w:val="right" w:leader="none" w:pos="9360"/>
      </w:tabs>
      <w:jc w:val="center"/>
      <w:rPr>
        <w:color w:val="000000"/>
      </w:rPr>
    </w:pPr>
    <w:r w:rsidDel="00000000" w:rsidR="00000000" w:rsidRPr="00000000">
      <w:rPr>
        <w:rtl w:val="0"/>
      </w:rPr>
    </w:r>
  </w:p>
  <w:p w:rsidR="00000000" w:rsidDel="00000000" w:rsidP="00000000" w:rsidRDefault="00000000" w:rsidRPr="00000000" w14:paraId="000007DB">
    <w:pPr>
      <w:widowControl w:val="0"/>
      <w:pBdr>
        <w:top w:space="0" w:sz="0" w:val="nil"/>
        <w:left w:space="0" w:sz="0" w:val="nil"/>
        <w:bottom w:space="0" w:sz="0" w:val="nil"/>
        <w:right w:space="0" w:sz="0" w:val="nil"/>
        <w:between w:space="0" w:sz="0" w:val="nil"/>
      </w:pBdr>
      <w:tabs>
        <w:tab w:val="center" w:leader="none" w:pos="4680"/>
        <w:tab w:val="right" w:leader="none" w:pos="9360"/>
      </w:tabs>
      <w:rPr>
        <w:color w:val="000000"/>
      </w:rPr>
    </w:pPr>
    <w:r w:rsidDel="00000000" w:rsidR="00000000" w:rsidRPr="00000000">
      <w:rPr>
        <w:rtl w:val="0"/>
      </w:rPr>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DC">
    <w:pPr>
      <w:spacing w:line="360" w:lineRule="auto"/>
      <w:jc w:val="both"/>
      <w:rPr>
        <w:rFonts w:ascii="Arial" w:cs="Arial" w:eastAsia="Arial" w:hAnsi="Arial"/>
        <w:sz w:val="20"/>
        <w:szCs w:val="20"/>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7B4">
      <w:pPr>
        <w:pBdr>
          <w:top w:space="0" w:sz="0" w:val="nil"/>
          <w:left w:space="0" w:sz="0" w:val="nil"/>
          <w:bottom w:space="0" w:sz="0" w:val="nil"/>
          <w:right w:space="0" w:sz="0" w:val="nil"/>
          <w:between w:space="0" w:sz="0" w:val="nil"/>
        </w:pBdr>
        <w:jc w:val="both"/>
        <w:rPr>
          <w:rFonts w:ascii="Arial" w:cs="Arial" w:eastAsia="Arial" w:hAnsi="Arial"/>
          <w:color w:val="000000"/>
          <w:sz w:val="20"/>
          <w:szCs w:val="20"/>
        </w:rPr>
      </w:pPr>
      <w:r w:rsidDel="00000000" w:rsidR="00000000" w:rsidRPr="00000000">
        <w:rPr>
          <w:rStyle w:val="FootnoteReference"/>
          <w:vertAlign w:val="superscript"/>
        </w:rPr>
        <w:footnoteRef/>
      </w:r>
      <w:r w:rsidDel="00000000" w:rsidR="00000000" w:rsidRPr="00000000">
        <w:rPr>
          <w:rFonts w:ascii="Noto Sans Symbols" w:cs="Noto Sans Symbols" w:eastAsia="Noto Sans Symbols" w:hAnsi="Noto Sans Symbols"/>
          <w:color w:val="000000"/>
          <w:sz w:val="20"/>
          <w:szCs w:val="20"/>
          <w:vertAlign w:val="superscript"/>
          <w:rtl w:val="0"/>
        </w:rPr>
        <w:t xml:space="preserve">*</w:t>
      </w:r>
      <w:r w:rsidDel="00000000" w:rsidR="00000000" w:rsidRPr="00000000">
        <w:rPr>
          <w:rFonts w:ascii="Arial" w:cs="Arial" w:eastAsia="Arial" w:hAnsi="Arial"/>
          <w:color w:val="000000"/>
          <w:sz w:val="20"/>
          <w:szCs w:val="20"/>
          <w:rtl w:val="0"/>
        </w:rPr>
        <w:t xml:space="preserve">  Antigua and Barbuda, Aruba,</w:t>
      </w:r>
      <w:r w:rsidDel="00000000" w:rsidR="00000000" w:rsidRPr="00000000">
        <w:rPr>
          <w:rFonts w:ascii="Arial" w:cs="Arial" w:eastAsia="Arial" w:hAnsi="Arial"/>
          <w:sz w:val="20"/>
          <w:szCs w:val="20"/>
          <w:rtl w:val="0"/>
        </w:rPr>
        <w:t xml:space="preserve"> </w:t>
      </w:r>
      <w:r w:rsidDel="00000000" w:rsidR="00000000" w:rsidRPr="00000000">
        <w:rPr>
          <w:rFonts w:ascii="Arial" w:cs="Arial" w:eastAsia="Arial" w:hAnsi="Arial"/>
          <w:color w:val="000000"/>
          <w:sz w:val="20"/>
          <w:szCs w:val="20"/>
          <w:rtl w:val="0"/>
        </w:rPr>
        <w:t xml:space="preserve">Barbados, Belize, Colombia, Costa Rica, Cuba, Curacao, Dominica, Dominican Republic, France (Martinique, Guadeloupe, Saint Martin, St. Barthelemy), Guatemala, Guyana, Haiti,</w:t>
      </w:r>
      <w:r w:rsidDel="00000000" w:rsidR="00000000" w:rsidRPr="00000000">
        <w:rPr>
          <w:rFonts w:ascii="Arial" w:cs="Arial" w:eastAsia="Arial" w:hAnsi="Arial"/>
          <w:sz w:val="20"/>
          <w:szCs w:val="20"/>
          <w:rtl w:val="0"/>
        </w:rPr>
        <w:t xml:space="preserve"> </w:t>
      </w:r>
      <w:r w:rsidDel="00000000" w:rsidR="00000000" w:rsidRPr="00000000">
        <w:rPr>
          <w:rFonts w:ascii="Arial" w:cs="Arial" w:eastAsia="Arial" w:hAnsi="Arial"/>
          <w:color w:val="000000"/>
          <w:sz w:val="20"/>
          <w:szCs w:val="20"/>
          <w:rtl w:val="0"/>
        </w:rPr>
        <w:t xml:space="preserve">Jamaica, Mexico, Netherlands (Bonaire, Saba and Sint Eustatius), Panama, Saint Lucia, Saint Vincent and the Grenadines, Trinidad and Tobago, United Kingdom (Angu</w:t>
      </w:r>
      <w:r w:rsidDel="00000000" w:rsidR="00000000" w:rsidRPr="00000000">
        <w:rPr>
          <w:rFonts w:ascii="Arial" w:cs="Arial" w:eastAsia="Arial" w:hAnsi="Arial"/>
          <w:sz w:val="20"/>
          <w:szCs w:val="20"/>
          <w:rtl w:val="0"/>
        </w:rPr>
        <w:t xml:space="preserve">illa, </w:t>
      </w:r>
      <w:r w:rsidDel="00000000" w:rsidR="00000000" w:rsidRPr="00000000">
        <w:rPr>
          <w:rFonts w:ascii="Arial" w:cs="Arial" w:eastAsia="Arial" w:hAnsi="Arial"/>
          <w:color w:val="000000"/>
          <w:sz w:val="20"/>
          <w:szCs w:val="20"/>
          <w:rtl w:val="0"/>
        </w:rPr>
        <w:t xml:space="preserve">Bermuda, British Virgin Islands, Cayman Islands), United States (Puerto Rico and the US Virgin Islands) and Venezuela (Bolivarian Republic of Venezuela). </w:t>
      </w:r>
    </w:p>
  </w:footnote>
  <w:footnote w:id="1">
    <w:p w:rsidR="00000000" w:rsidDel="00000000" w:rsidP="00000000" w:rsidRDefault="00000000" w:rsidRPr="00000000" w14:paraId="000007B5">
      <w:pPr>
        <w:widowControl w:val="0"/>
        <w:pBdr>
          <w:top w:space="0" w:sz="0" w:val="nil"/>
          <w:left w:space="0" w:sz="0" w:val="nil"/>
          <w:bottom w:space="0" w:sz="0" w:val="nil"/>
          <w:right w:space="0" w:sz="0" w:val="nil"/>
          <w:between w:space="0" w:sz="0" w:val="nil"/>
        </w:pBdr>
        <w:jc w:val="both"/>
        <w:rPr>
          <w:color w:val="000000"/>
          <w:sz w:val="16"/>
          <w:szCs w:val="16"/>
        </w:rPr>
      </w:pPr>
      <w:r w:rsidDel="00000000" w:rsidR="00000000" w:rsidRPr="00000000">
        <w:rPr>
          <w:rStyle w:val="FootnoteReference"/>
          <w:vertAlign w:val="superscript"/>
        </w:rPr>
        <w:footnoteRef/>
      </w:r>
      <w:r w:rsidDel="00000000" w:rsidR="00000000" w:rsidRPr="00000000">
        <w:rPr>
          <w:rFonts w:ascii="Noto Sans Symbols" w:cs="Noto Sans Symbols" w:eastAsia="Noto Sans Symbols" w:hAnsi="Noto Sans Symbols"/>
          <w:color w:val="000000"/>
          <w:sz w:val="20"/>
          <w:szCs w:val="20"/>
          <w:vertAlign w:val="superscript"/>
          <w:rtl w:val="0"/>
        </w:rPr>
        <w:t xml:space="preserve">*</w:t>
      </w:r>
      <w:r w:rsidDel="00000000" w:rsidR="00000000" w:rsidRPr="00000000">
        <w:rPr>
          <w:rFonts w:ascii="Arial" w:cs="Arial" w:eastAsia="Arial" w:hAnsi="Arial"/>
          <w:color w:val="000000"/>
          <w:sz w:val="20"/>
          <w:szCs w:val="20"/>
          <w:rtl w:val="0"/>
        </w:rPr>
        <w:t xml:space="preserve">  Countries answering the post-exercise survey: </w:t>
      </w:r>
      <w:r w:rsidDel="00000000" w:rsidR="00000000" w:rsidRPr="00000000">
        <w:rPr>
          <w:rFonts w:ascii="Arial" w:cs="Arial" w:eastAsia="Arial" w:hAnsi="Arial"/>
          <w:sz w:val="20"/>
          <w:szCs w:val="20"/>
          <w:rtl w:val="0"/>
        </w:rPr>
        <w:t xml:space="preserve">Antigua and Barbuda, Aruba, Barbados, Belize, Colombia, Costa Rica, Cuba, Curacao, Dominica, Dominican Republic, France (Martinique, Guadeloupe, Saint Martin, St. Barthelemy), Guatemala, Guyana, Haiti, Jamaica, Mexico, Netherlands (Bonaire, Saba and Sint Eustatius), Panama, Saint Lucia, Saint Vincent and the Grenadines, Trinidad and Tobago, United Kingdom (Anguilla, Bermuda, British Virgin Islands, Cayman Islands), United States (Puerto Rico and the US Virgin Islands) and Venezuela (Bolivarian Republic of Venezuela).</w:t>
      </w:r>
      <w:r w:rsidDel="00000000" w:rsidR="00000000" w:rsidRPr="00000000">
        <w:rPr>
          <w:rtl w:val="0"/>
        </w:rPr>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B6">
    <w:pPr>
      <w:widowControl w:val="0"/>
      <w:pBdr>
        <w:top w:space="0" w:sz="0" w:val="nil"/>
        <w:left w:space="0" w:sz="0" w:val="nil"/>
        <w:bottom w:space="0" w:sz="0" w:val="nil"/>
        <w:right w:space="0" w:sz="0" w:val="nil"/>
        <w:between w:space="0" w:sz="0" w:val="nil"/>
      </w:pBdr>
      <w:tabs>
        <w:tab w:val="center" w:leader="none" w:pos="4680"/>
        <w:tab w:val="right" w:leader="none" w:pos="9360"/>
      </w:tabs>
      <w:rPr>
        <w:color w:val="000000"/>
      </w:rPr>
    </w:pPr>
    <w:r w:rsidDel="00000000" w:rsidR="00000000" w:rsidRPr="00000000">
      <w:rPr/>
      <w:pict>
        <v:shape id="PowerPlusWaterMarkObject9" style="position:absolute;width:469.4547833743001pt;height:171.85654698832903pt;rotation:315;z-index:-503316481;mso-position-horizontal-relative:margin;mso-position-horizontal:center;mso-position-vertical-relative:margin;mso-position-vertical:center;" fillcolor="#c0c0c0" stroked="f" type="#_x0000_t136">
          <v:fill angle="0" opacity="32768f"/>
          <v:textpath fitshape="t" string="DRAFT" style="font-family:&amp;quot;Times&amp;quot;;font-size:1pt;"/>
        </v:shape>
      </w:pict>
    </w:r>
    <w:r w:rsidDel="00000000" w:rsidR="00000000" w:rsidRPr="00000000">
      <w:rPr>
        <w:rtl w:val="0"/>
      </w:rPr>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C7">
    <w:pPr>
      <w:widowControl w:val="0"/>
      <w:pBdr>
        <w:top w:space="0" w:sz="0" w:val="nil"/>
        <w:left w:space="0" w:sz="0" w:val="nil"/>
        <w:bottom w:space="0" w:sz="0" w:val="nil"/>
        <w:right w:space="0" w:sz="0" w:val="nil"/>
        <w:between w:space="0" w:sz="0" w:val="nil"/>
      </w:pBdr>
      <w:tabs>
        <w:tab w:val="center" w:leader="none" w:pos="4680"/>
        <w:tab w:val="right" w:leader="none" w:pos="9360"/>
      </w:tabs>
      <w:ind w:left="6379" w:firstLine="0"/>
      <w:rPr>
        <w:rFonts w:ascii="Arial" w:cs="Arial" w:eastAsia="Arial" w:hAnsi="Arial"/>
        <w:color w:val="000000"/>
        <w:sz w:val="20"/>
        <w:szCs w:val="20"/>
      </w:rPr>
    </w:pPr>
    <w:r w:rsidDel="00000000" w:rsidR="00000000" w:rsidRPr="00000000">
      <w:rPr/>
      <w:pict>
        <v:shape id="PowerPlusWaterMarkObject10" style="position:absolute;width:469.4547833743001pt;height:171.85654698832903pt;rotation:315;z-index:-503316481;mso-position-horizontal-relative:margin;mso-position-horizontal:center;mso-position-vertical-relative:margin;mso-position-vertical:center;" fillcolor="#c0c0c0" stroked="f" type="#_x0000_t136">
          <v:fill angle="0" opacity="32768f"/>
          <v:textpath fitshape="t" string="DRAFT" style="font-family:&amp;quot;Times&amp;quot;;font-size:1pt;"/>
        </v:shape>
      </w:pict>
    </w:r>
    <w:r w:rsidDel="00000000" w:rsidR="00000000" w:rsidRPr="00000000">
      <w:rPr>
        <w:rFonts w:ascii="Arial" w:cs="Arial" w:eastAsia="Arial" w:hAnsi="Arial"/>
        <w:color w:val="000000"/>
        <w:sz w:val="20"/>
        <w:szCs w:val="20"/>
        <w:highlight w:val="yellow"/>
        <w:rtl w:val="0"/>
      </w:rPr>
      <w:t xml:space="preserve">IOC Technical Series, 151(2)</w:t>
    </w:r>
    <w:r w:rsidDel="00000000" w:rsidR="00000000" w:rsidRPr="00000000">
      <w:rPr>
        <w:rFonts w:ascii="Arial" w:cs="Arial" w:eastAsia="Arial" w:hAnsi="Arial"/>
        <w:color w:val="000000"/>
        <w:sz w:val="20"/>
        <w:szCs w:val="20"/>
        <w:rtl w:val="0"/>
      </w:rPr>
      <w:br w:type="textWrapping"/>
    </w:r>
  </w:p>
  <w:p w:rsidR="00000000" w:rsidDel="00000000" w:rsidP="00000000" w:rsidRDefault="00000000" w:rsidRPr="00000000" w14:paraId="000007C8">
    <w:pPr>
      <w:widowControl w:val="0"/>
      <w:pBdr>
        <w:top w:space="0" w:sz="0" w:val="nil"/>
        <w:left w:space="0" w:sz="0" w:val="nil"/>
        <w:bottom w:space="0" w:sz="0" w:val="nil"/>
        <w:right w:space="0" w:sz="0" w:val="nil"/>
        <w:between w:space="0" w:sz="0" w:val="nil"/>
      </w:pBdr>
      <w:tabs>
        <w:tab w:val="center" w:leader="none" w:pos="4680"/>
        <w:tab w:val="right" w:leader="none" w:pos="9360"/>
      </w:tabs>
      <w:rPr>
        <w:rFonts w:ascii="Arial" w:cs="Arial" w:eastAsia="Arial" w:hAnsi="Arial"/>
        <w:color w:val="000000"/>
        <w:sz w:val="20"/>
        <w:szCs w:val="20"/>
      </w:rPr>
    </w:pPr>
    <w:r w:rsidDel="00000000" w:rsidR="00000000" w:rsidRPr="00000000">
      <w:rPr>
        <w:rtl w:val="0"/>
      </w:rPr>
    </w:r>
  </w:p>
</w:hdr>
</file>

<file path=word/header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C9">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PowerPlusWaterMarkObject12" style="position:absolute;width:469.4547833743001pt;height:171.85654698832903pt;rotation:315;z-index:-503316481;mso-position-horizontal-relative:margin;mso-position-horizontal:center;mso-position-vertical-relative:margin;mso-position-vertical:center;" fillcolor="#c0c0c0" stroked="f" type="#_x0000_t136">
          <v:fill angle="0" opacity="32768f"/>
          <v:textpath fitshape="t" string="DRAFT" style="font-family:&amp;quot;Times&amp;quot;;font-size:1pt;"/>
        </v:shape>
      </w:pict>
    </w:r>
    <w:r w:rsidDel="00000000" w:rsidR="00000000" w:rsidRPr="00000000">
      <w:rPr>
        <w:rtl w:val="0"/>
      </w:rPr>
    </w:r>
  </w:p>
</w:hdr>
</file>

<file path=word/header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CA">
    <w:pPr>
      <w:widowControl w:val="0"/>
      <w:pBdr>
        <w:top w:space="0" w:sz="0" w:val="nil"/>
        <w:left w:space="0" w:sz="0" w:val="nil"/>
        <w:bottom w:space="0" w:sz="0" w:val="nil"/>
        <w:right w:space="0" w:sz="0" w:val="nil"/>
        <w:between w:space="0" w:sz="0" w:val="nil"/>
      </w:pBdr>
      <w:tabs>
        <w:tab w:val="center" w:leader="none" w:pos="4680"/>
        <w:tab w:val="right" w:leader="none" w:pos="9360"/>
      </w:tabs>
      <w:jc w:val="right"/>
      <w:rPr>
        <w:rFonts w:ascii="Arial" w:cs="Arial" w:eastAsia="Arial" w:hAnsi="Arial"/>
        <w:color w:val="000000"/>
        <w:sz w:val="20"/>
        <w:szCs w:val="20"/>
        <w:highlight w:val="yellow"/>
      </w:rPr>
    </w:pPr>
    <w:r w:rsidDel="00000000" w:rsidR="00000000" w:rsidRPr="00000000">
      <w:rPr/>
      <w:pict>
        <v:shape id="PowerPlusWaterMarkObject11" style="position:absolute;width:469.4547833743001pt;height:171.85654698832903pt;rotation:315;z-index:-503316481;mso-position-horizontal-relative:margin;mso-position-horizontal:center;mso-position-vertical-relative:margin;mso-position-vertical:center;" fillcolor="#c0c0c0" stroked="f" type="#_x0000_t136">
          <v:fill angle="0" opacity="32768f"/>
          <v:textpath fitshape="t" string="DRAFT" style="font-family:&amp;quot;Times&amp;quot;;font-size:1pt;"/>
        </v:shape>
      </w:pict>
    </w:r>
    <w:r w:rsidDel="00000000" w:rsidR="00000000" w:rsidRPr="00000000">
      <w:rPr>
        <w:rFonts w:ascii="Arial" w:cs="Arial" w:eastAsia="Arial" w:hAnsi="Arial"/>
        <w:color w:val="000000"/>
        <w:sz w:val="20"/>
        <w:szCs w:val="20"/>
        <w:highlight w:val="yellow"/>
        <w:rtl w:val="0"/>
      </w:rPr>
      <w:t xml:space="preserve">IOC Technical Series, 151(2)</w:t>
    </w:r>
  </w:p>
  <w:p w:rsidR="00000000" w:rsidDel="00000000" w:rsidP="00000000" w:rsidRDefault="00000000" w:rsidRPr="00000000" w14:paraId="000007CB">
    <w:pPr>
      <w:widowControl w:val="0"/>
      <w:pBdr>
        <w:top w:space="0" w:sz="0" w:val="nil"/>
        <w:left w:space="0" w:sz="0" w:val="nil"/>
        <w:bottom w:space="0" w:sz="0" w:val="nil"/>
        <w:right w:space="0" w:sz="0" w:val="nil"/>
        <w:between w:space="0" w:sz="0" w:val="nil"/>
      </w:pBdr>
      <w:tabs>
        <w:tab w:val="center" w:leader="none" w:pos="4680"/>
        <w:tab w:val="right" w:leader="none" w:pos="9360"/>
      </w:tabs>
      <w:rPr>
        <w:color w:val="000000"/>
      </w:rPr>
    </w:pPr>
    <w:r w:rsidDel="00000000" w:rsidR="00000000" w:rsidRPr="00000000">
      <w:rPr>
        <w:rtl w:val="0"/>
      </w:rPr>
    </w:r>
  </w:p>
</w:hdr>
</file>

<file path=word/header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CC">
    <w:pPr>
      <w:widowControl w:val="0"/>
      <w:pBdr>
        <w:top w:space="0" w:sz="0" w:val="nil"/>
        <w:left w:space="0" w:sz="0" w:val="nil"/>
        <w:bottom w:space="0" w:sz="0" w:val="nil"/>
        <w:right w:space="0" w:sz="0" w:val="nil"/>
        <w:between w:space="0" w:sz="0" w:val="nil"/>
      </w:pBdr>
      <w:tabs>
        <w:tab w:val="center" w:leader="none" w:pos="4680"/>
        <w:tab w:val="right" w:leader="none" w:pos="9360"/>
      </w:tabs>
      <w:jc w:val="right"/>
      <w:rPr>
        <w:rFonts w:ascii="Arial" w:cs="Arial" w:eastAsia="Arial" w:hAnsi="Arial"/>
        <w:color w:val="000000"/>
        <w:sz w:val="20"/>
        <w:szCs w:val="20"/>
      </w:rPr>
    </w:pPr>
    <w:r w:rsidDel="00000000" w:rsidR="00000000" w:rsidRPr="00000000">
      <w:rPr/>
      <w:pict>
        <v:shape id="PowerPlusWaterMarkObject14" style="position:absolute;width:469.4547833743001pt;height:171.85654698832903pt;rotation:315;z-index:-503316481;mso-position-horizontal-relative:margin;mso-position-horizontal:center;mso-position-vertical-relative:margin;mso-position-vertical:center;" fillcolor="#c0c0c0" stroked="f" type="#_x0000_t136">
          <v:fill angle="0" opacity="32768f"/>
          <v:textpath fitshape="t" string="DRAFT" style="font-family:&amp;quot;Times&amp;quot;;font-size:1pt;"/>
        </v:shape>
      </w:pict>
    </w:r>
    <w:r w:rsidDel="00000000" w:rsidR="00000000" w:rsidRPr="00000000">
      <w:rPr>
        <w:rFonts w:ascii="Arial" w:cs="Arial" w:eastAsia="Arial" w:hAnsi="Arial"/>
        <w:color w:val="000000"/>
        <w:sz w:val="20"/>
        <w:szCs w:val="20"/>
        <w:rtl w:val="0"/>
      </w:rPr>
      <w:t xml:space="preserve">IOC Technical Series, 151(2)</w:t>
    </w:r>
  </w:p>
  <w:p w:rsidR="00000000" w:rsidDel="00000000" w:rsidP="00000000" w:rsidRDefault="00000000" w:rsidRPr="00000000" w14:paraId="000007CD">
    <w:pPr>
      <w:widowControl w:val="0"/>
      <w:pBdr>
        <w:top w:space="0" w:sz="0" w:val="nil"/>
        <w:left w:space="0" w:sz="0" w:val="nil"/>
        <w:bottom w:space="0" w:sz="0" w:val="nil"/>
        <w:right w:space="0" w:sz="0" w:val="nil"/>
        <w:between w:space="0" w:sz="0" w:val="nil"/>
      </w:pBdr>
      <w:tabs>
        <w:tab w:val="center" w:leader="none" w:pos="4680"/>
        <w:tab w:val="right" w:leader="none" w:pos="9360"/>
      </w:tabs>
      <w:rPr>
        <w:color w:val="000000"/>
      </w:rPr>
    </w:pPr>
    <w:r w:rsidDel="00000000" w:rsidR="00000000" w:rsidRPr="00000000">
      <w:rPr>
        <w:rtl w:val="0"/>
      </w:rPr>
    </w:r>
  </w:p>
</w:hdr>
</file>

<file path=word/header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CE">
    <w:pPr>
      <w:widowControl w:val="0"/>
      <w:pBdr>
        <w:top w:space="0" w:sz="0" w:val="nil"/>
        <w:left w:space="0" w:sz="0" w:val="nil"/>
        <w:bottom w:space="0" w:sz="0" w:val="nil"/>
        <w:right w:space="0" w:sz="0" w:val="nil"/>
        <w:between w:space="0" w:sz="0" w:val="nil"/>
      </w:pBdr>
      <w:tabs>
        <w:tab w:val="center" w:leader="none" w:pos="4680"/>
        <w:tab w:val="right" w:leader="none" w:pos="9360"/>
      </w:tabs>
      <w:rPr>
        <w:color w:val="000000"/>
      </w:rPr>
    </w:pPr>
    <w:r w:rsidDel="00000000" w:rsidR="00000000" w:rsidRPr="00000000">
      <w:rPr/>
      <w:pict>
        <v:shape id="PowerPlusWaterMarkObject13" style="position:absolute;width:469.4547833743001pt;height:171.85654698832903pt;rotation:315;z-index:-503316481;mso-position-horizontal-relative:margin;mso-position-horizontal:center;mso-position-vertical-relative:margin;mso-position-vertical:center;" fillcolor="#c0c0c0" stroked="f" type="#_x0000_t136">
          <v:fill angle="0" opacity="32768f"/>
          <v:textpath fitshape="t" string="DRAFT" style="font-family:&amp;quot;Times&amp;quot;;font-size:1pt;"/>
        </v:shape>
      </w:pict>
    </w:r>
    <w:r w:rsidDel="00000000" w:rsidR="00000000" w:rsidRPr="00000000">
      <w:rPr>
        <w:rtl w:val="0"/>
      </w:rPr>
    </w:r>
  </w:p>
</w:hdr>
</file>

<file path=word/header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CF">
    <w:pPr>
      <w:widowControl w:val="0"/>
      <w:pBdr>
        <w:top w:space="0" w:sz="0" w:val="nil"/>
        <w:left w:space="0" w:sz="0" w:val="nil"/>
        <w:bottom w:space="0" w:sz="0" w:val="nil"/>
        <w:right w:space="0" w:sz="0" w:val="nil"/>
        <w:between w:space="0" w:sz="0" w:val="nil"/>
      </w:pBdr>
      <w:tabs>
        <w:tab w:val="center" w:leader="none" w:pos="4680"/>
        <w:tab w:val="right" w:leader="none" w:pos="9360"/>
      </w:tabs>
      <w:ind w:left="6379" w:firstLine="0"/>
      <w:rPr>
        <w:rFonts w:ascii="Arial" w:cs="Arial" w:eastAsia="Arial" w:hAnsi="Arial"/>
        <w:color w:val="000000"/>
        <w:sz w:val="20"/>
        <w:szCs w:val="20"/>
        <w:highlight w:val="yellow"/>
      </w:rPr>
    </w:pPr>
    <w:r w:rsidDel="00000000" w:rsidR="00000000" w:rsidRPr="00000000">
      <w:rPr/>
      <w:pict>
        <v:shape id="PowerPlusWaterMarkObject16" style="position:absolute;width:469.4547833743001pt;height:171.85654698832903pt;rotation:315;z-index:-503316481;mso-position-horizontal-relative:margin;mso-position-horizontal:center;mso-position-vertical-relative:margin;mso-position-vertical:center;" fillcolor="#c0c0c0" stroked="f" type="#_x0000_t136">
          <v:fill angle="0" opacity="32768f"/>
          <v:textpath fitshape="t" string="DRAFT" style="font-family:&amp;quot;Times&amp;quot;;font-size:1pt;"/>
        </v:shape>
      </w:pict>
    </w:r>
    <w:r w:rsidDel="00000000" w:rsidR="00000000" w:rsidRPr="00000000">
      <w:rPr>
        <w:rFonts w:ascii="Arial" w:cs="Arial" w:eastAsia="Arial" w:hAnsi="Arial"/>
        <w:color w:val="000000"/>
        <w:sz w:val="20"/>
        <w:szCs w:val="20"/>
        <w:highlight w:val="yellow"/>
        <w:rtl w:val="0"/>
      </w:rPr>
      <w:t xml:space="preserve">IOC Technical Series, 151(2)</w:t>
      <w:br w:type="textWrapping"/>
      <w:t xml:space="preserve">page (i)</w:t>
    </w:r>
  </w:p>
  <w:p w:rsidR="00000000" w:rsidDel="00000000" w:rsidP="00000000" w:rsidRDefault="00000000" w:rsidRPr="00000000" w14:paraId="000007D0">
    <w:pPr>
      <w:widowControl w:val="0"/>
      <w:pBdr>
        <w:top w:space="0" w:sz="0" w:val="nil"/>
        <w:left w:space="0" w:sz="0" w:val="nil"/>
        <w:bottom w:space="0" w:sz="0" w:val="nil"/>
        <w:right w:space="0" w:sz="0" w:val="nil"/>
        <w:between w:space="0" w:sz="0" w:val="nil"/>
      </w:pBdr>
      <w:tabs>
        <w:tab w:val="center" w:leader="none" w:pos="4680"/>
        <w:tab w:val="right" w:leader="none" w:pos="9360"/>
      </w:tabs>
      <w:rPr>
        <w:color w:val="000000"/>
        <w:highlight w:val="yellow"/>
      </w:rPr>
    </w:pPr>
    <w:r w:rsidDel="00000000" w:rsidR="00000000" w:rsidRPr="00000000">
      <w:rPr>
        <w:rtl w:val="0"/>
      </w:rPr>
    </w:r>
  </w:p>
</w:hdr>
</file>

<file path=word/header1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D1">
    <w:pPr>
      <w:widowControl w:val="0"/>
      <w:pBdr>
        <w:top w:space="0" w:sz="0" w:val="nil"/>
        <w:left w:space="0" w:sz="0" w:val="nil"/>
        <w:bottom w:space="0" w:sz="0" w:val="nil"/>
        <w:right w:space="0" w:sz="0" w:val="nil"/>
        <w:between w:space="0" w:sz="0" w:val="nil"/>
      </w:pBdr>
      <w:tabs>
        <w:tab w:val="center" w:leader="none" w:pos="4680"/>
        <w:tab w:val="right" w:leader="none" w:pos="9360"/>
      </w:tabs>
      <w:ind w:left="6379" w:firstLine="0"/>
      <w:rPr>
        <w:rFonts w:ascii="Arial" w:cs="Arial" w:eastAsia="Arial" w:hAnsi="Arial"/>
        <w:color w:val="000000"/>
        <w:sz w:val="20"/>
        <w:szCs w:val="20"/>
        <w:highlight w:val="yellow"/>
      </w:rPr>
    </w:pPr>
    <w:r w:rsidDel="00000000" w:rsidR="00000000" w:rsidRPr="00000000">
      <w:rPr/>
      <w:pict>
        <v:shape id="PowerPlusWaterMarkObject15" style="position:absolute;width:469.4547833743001pt;height:171.85654698832903pt;rotation:315;z-index:-503316481;mso-position-horizontal-relative:margin;mso-position-horizontal:center;mso-position-vertical-relative:margin;mso-position-vertical:center;" fillcolor="#c0c0c0" stroked="f" type="#_x0000_t136">
          <v:fill angle="0" opacity="32768f"/>
          <v:textpath fitshape="t" string="DRAFT" style="font-family:&amp;quot;Times&amp;quot;;font-size:1pt;"/>
        </v:shape>
      </w:pict>
    </w:r>
    <w:r w:rsidDel="00000000" w:rsidR="00000000" w:rsidRPr="00000000">
      <w:rPr>
        <w:rFonts w:ascii="Arial" w:cs="Arial" w:eastAsia="Arial" w:hAnsi="Arial"/>
        <w:color w:val="000000"/>
        <w:sz w:val="20"/>
        <w:szCs w:val="20"/>
        <w:highlight w:val="yellow"/>
        <w:rtl w:val="0"/>
      </w:rPr>
      <w:t xml:space="preserve">IOC Technical Series, 151(2)</w:t>
    </w:r>
  </w:p>
  <w:p w:rsidR="00000000" w:rsidDel="00000000" w:rsidP="00000000" w:rsidRDefault="00000000" w:rsidRPr="00000000" w14:paraId="000007D2">
    <w:pPr>
      <w:widowControl w:val="0"/>
      <w:pBdr>
        <w:top w:space="0" w:sz="0" w:val="nil"/>
        <w:left w:space="0" w:sz="0" w:val="nil"/>
        <w:bottom w:space="0" w:sz="0" w:val="nil"/>
        <w:right w:space="0" w:sz="0" w:val="nil"/>
        <w:between w:space="0" w:sz="0" w:val="nil"/>
      </w:pBdr>
      <w:tabs>
        <w:tab w:val="center" w:leader="none" w:pos="4680"/>
        <w:tab w:val="right" w:leader="none" w:pos="9360"/>
      </w:tabs>
      <w:ind w:left="6379" w:firstLine="0"/>
      <w:rPr>
        <w:color w:val="000000"/>
        <w:highlight w:val="yellow"/>
      </w:rPr>
    </w:pPr>
    <w:r w:rsidDel="00000000" w:rsidR="00000000" w:rsidRPr="00000000">
      <w:rPr>
        <w:rFonts w:ascii="Arial" w:cs="Arial" w:eastAsia="Arial" w:hAnsi="Arial"/>
        <w:color w:val="000000"/>
        <w:sz w:val="20"/>
        <w:szCs w:val="20"/>
        <w:highlight w:val="yellow"/>
        <w:rtl w:val="0"/>
      </w:rPr>
      <w:t xml:space="preserve">Annex</w:t>
      <w:br w:type="textWrapping"/>
    </w:r>
    <w:r w:rsidDel="00000000" w:rsidR="00000000" w:rsidRPr="00000000">
      <w:rPr>
        <w:rtl w:val="0"/>
      </w:rPr>
    </w:r>
  </w:p>
</w:hdr>
</file>

<file path=word/header1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D3">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PowerPlusWaterMarkObject18" style="position:absolute;width:469.4547833743001pt;height:171.85654698832903pt;rotation:315;z-index:-503316481;mso-position-horizontal-relative:margin;mso-position-horizontal:center;mso-position-vertical-relative:margin;mso-position-vertical:center;" fillcolor="#c0c0c0" stroked="f" type="#_x0000_t136">
          <v:fill angle="0" opacity="32768f"/>
          <v:textpath fitshape="t" string="DRAFT" style="font-family:&amp;quot;Times&amp;quot;;font-size:1pt;"/>
        </v:shape>
      </w:pict>
    </w:r>
    <w:r w:rsidDel="00000000" w:rsidR="00000000" w:rsidRPr="00000000">
      <w:rPr>
        <w:rtl w:val="0"/>
      </w:rPr>
    </w:r>
  </w:p>
</w:hdr>
</file>

<file path=word/header1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D4">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PowerPlusWaterMarkObject17" style="position:absolute;width:469.4547833743001pt;height:171.85654698832903pt;rotation:315;z-index:-503316481;mso-position-horizontal-relative:margin;mso-position-horizontal:center;mso-position-vertical-relative:margin;mso-position-vertical:center;" fillcolor="#c0c0c0" stroked="f" type="#_x0000_t136">
          <v:fill angle="0" opacity="32768f"/>
          <v:textpath fitshape="t" string="DRAFT" style="font-family:&amp;quot;Times&amp;quot;;font-size:1pt;"/>
        </v:shape>
      </w:pict>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B7">
    <w:pPr>
      <w:widowControl w:val="0"/>
      <w:pBdr>
        <w:top w:space="0" w:sz="0" w:val="nil"/>
        <w:left w:space="0" w:sz="0" w:val="nil"/>
        <w:bottom w:space="0" w:sz="0" w:val="nil"/>
        <w:right w:space="0" w:sz="0" w:val="nil"/>
        <w:between w:space="0" w:sz="0" w:val="nil"/>
      </w:pBdr>
      <w:tabs>
        <w:tab w:val="center" w:leader="none" w:pos="4680"/>
        <w:tab w:val="right" w:leader="none" w:pos="9360"/>
      </w:tabs>
      <w:rPr>
        <w:rFonts w:ascii="Arial" w:cs="Arial" w:eastAsia="Arial" w:hAnsi="Arial"/>
        <w:color w:val="000000"/>
        <w:sz w:val="20"/>
        <w:szCs w:val="20"/>
        <w:highlight w:val="yellow"/>
      </w:rPr>
    </w:pPr>
    <w:r w:rsidDel="00000000" w:rsidR="00000000" w:rsidRPr="00000000">
      <w:rPr/>
      <w:pict>
        <v:shape id="PowerPlusWaterMarkObject7" style="position:absolute;width:469.4547833743001pt;height:171.85654698832903pt;rotation:315;z-index:-503316481;mso-position-horizontal-relative:margin;mso-position-horizontal:center;mso-position-vertical-relative:margin;mso-position-vertical:center;" fillcolor="#c0c0c0" stroked="f" type="#_x0000_t136">
          <v:fill angle="0" opacity="32768f"/>
          <v:textpath fitshape="t" string="DRAFT" style="font-family:&amp;quot;Times&amp;quot;;font-size:1pt;"/>
        </v:shape>
      </w:pict>
    </w:r>
    <w:r w:rsidDel="00000000" w:rsidR="00000000" w:rsidRPr="00000000">
      <w:rPr>
        <w:rFonts w:ascii="Arial" w:cs="Arial" w:eastAsia="Arial" w:hAnsi="Arial"/>
        <w:color w:val="000000"/>
        <w:sz w:val="20"/>
        <w:szCs w:val="20"/>
        <w:highlight w:val="yellow"/>
        <w:rtl w:val="0"/>
      </w:rPr>
      <w:t xml:space="preserve">IOC Technical Series, 133(1)</w:t>
    </w:r>
  </w:p>
  <w:p w:rsidR="00000000" w:rsidDel="00000000" w:rsidP="00000000" w:rsidRDefault="00000000" w:rsidRPr="00000000" w14:paraId="000007B8">
    <w:pPr>
      <w:widowControl w:val="0"/>
      <w:pBdr>
        <w:top w:space="0" w:sz="0" w:val="nil"/>
        <w:left w:space="0" w:sz="0" w:val="nil"/>
        <w:bottom w:space="0" w:sz="0" w:val="nil"/>
        <w:right w:space="0" w:sz="0" w:val="nil"/>
        <w:between w:space="0" w:sz="0" w:val="nil"/>
      </w:pBdr>
      <w:tabs>
        <w:tab w:val="center" w:leader="none" w:pos="4680"/>
        <w:tab w:val="right" w:leader="none" w:pos="9360"/>
      </w:tabs>
      <w:rPr>
        <w:color w:val="000000"/>
      </w:rPr>
    </w:pPr>
    <w:r w:rsidDel="00000000" w:rsidR="00000000" w:rsidRPr="00000000">
      <w:rPr>
        <w:rFonts w:ascii="Arial" w:cs="Arial" w:eastAsia="Arial" w:hAnsi="Arial"/>
        <w:color w:val="000000"/>
        <w:sz w:val="20"/>
        <w:szCs w:val="20"/>
        <w:rtl w:val="0"/>
      </w:rPr>
      <w:t xml:space="preserve">page </w:t>
    </w:r>
    <w:r w:rsidDel="00000000" w:rsidR="00000000" w:rsidRPr="00000000">
      <w:rPr>
        <w:rFonts w:ascii="Arial" w:cs="Arial" w:eastAsia="Arial" w:hAnsi="Arial"/>
        <w:color w:val="000000"/>
        <w:sz w:val="20"/>
        <w:szCs w:val="2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7B9">
    <w:pPr>
      <w:widowControl w:val="0"/>
      <w:pBdr>
        <w:top w:space="0" w:sz="0" w:val="nil"/>
        <w:left w:space="0" w:sz="0" w:val="nil"/>
        <w:bottom w:space="0" w:sz="0" w:val="nil"/>
        <w:right w:space="0" w:sz="0" w:val="nil"/>
        <w:between w:space="0" w:sz="0" w:val="nil"/>
      </w:pBdr>
      <w:tabs>
        <w:tab w:val="center" w:leader="none" w:pos="4680"/>
        <w:tab w:val="right" w:leader="none" w:pos="9360"/>
      </w:tabs>
      <w:rPr>
        <w:color w:val="000000"/>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BA">
    <w:pPr>
      <w:widowControl w:val="0"/>
      <w:pBdr>
        <w:top w:space="0" w:sz="0" w:val="nil"/>
        <w:left w:space="0" w:sz="0" w:val="nil"/>
        <w:bottom w:space="0" w:sz="0" w:val="nil"/>
        <w:right w:space="0" w:sz="0" w:val="nil"/>
        <w:between w:space="0" w:sz="0" w:val="nil"/>
      </w:pBdr>
      <w:tabs>
        <w:tab w:val="center" w:leader="none" w:pos="4680"/>
        <w:tab w:val="right" w:leader="none" w:pos="9360"/>
      </w:tabs>
      <w:ind w:left="6379" w:firstLine="0"/>
      <w:rPr>
        <w:rFonts w:ascii="Arial" w:cs="Arial" w:eastAsia="Arial" w:hAnsi="Arial"/>
        <w:color w:val="000000"/>
        <w:sz w:val="20"/>
        <w:szCs w:val="20"/>
        <w:highlight w:val="yellow"/>
      </w:rPr>
    </w:pPr>
    <w:r w:rsidDel="00000000" w:rsidR="00000000" w:rsidRPr="00000000">
      <w:rPr/>
      <w:pict>
        <v:shape id="PowerPlusWaterMarkObject8" style="position:absolute;width:469.4547833743001pt;height:171.85654698832903pt;rotation:315;z-index:-503316481;mso-position-horizontal-relative:margin;mso-position-horizontal:center;mso-position-vertical-relative:margin;mso-position-vertical:center;" fillcolor="#c0c0c0" stroked="f" type="#_x0000_t136">
          <v:fill angle="0" opacity="32768f"/>
          <v:textpath fitshape="t" string="DRAFT" style="font-family:&amp;quot;Times&amp;quot;;font-size:1pt;"/>
        </v:shape>
      </w:pict>
    </w:r>
    <w:r w:rsidDel="00000000" w:rsidR="00000000" w:rsidRPr="00000000">
      <w:rPr>
        <w:rFonts w:ascii="Arial" w:cs="Arial" w:eastAsia="Arial" w:hAnsi="Arial"/>
        <w:color w:val="000000"/>
        <w:sz w:val="20"/>
        <w:szCs w:val="20"/>
        <w:highlight w:val="yellow"/>
        <w:rtl w:val="0"/>
      </w:rPr>
      <w:t xml:space="preserve">IOC Technical Series, 151(2)</w:t>
    </w:r>
  </w:p>
  <w:p w:rsidR="00000000" w:rsidDel="00000000" w:rsidP="00000000" w:rsidRDefault="00000000" w:rsidRPr="00000000" w14:paraId="000007BB">
    <w:pPr>
      <w:widowControl w:val="0"/>
      <w:pBdr>
        <w:top w:space="0" w:sz="0" w:val="nil"/>
        <w:left w:space="0" w:sz="0" w:val="nil"/>
        <w:bottom w:space="0" w:sz="0" w:val="nil"/>
        <w:right w:space="0" w:sz="0" w:val="nil"/>
        <w:between w:space="0" w:sz="0" w:val="nil"/>
      </w:pBdr>
      <w:tabs>
        <w:tab w:val="center" w:leader="none" w:pos="4680"/>
        <w:tab w:val="right" w:leader="none" w:pos="9360"/>
      </w:tabs>
      <w:ind w:left="6379" w:firstLine="0"/>
      <w:rPr>
        <w:rFonts w:ascii="Arial" w:cs="Arial" w:eastAsia="Arial" w:hAnsi="Arial"/>
        <w:color w:val="000000"/>
        <w:sz w:val="20"/>
        <w:szCs w:val="20"/>
        <w:highlight w:val="yellow"/>
      </w:rPr>
    </w:pPr>
    <w:r w:rsidDel="00000000" w:rsidR="00000000" w:rsidRPr="00000000">
      <w:rPr>
        <w:rFonts w:ascii="Arial" w:cs="Arial" w:eastAsia="Arial" w:hAnsi="Arial"/>
        <w:color w:val="000000"/>
        <w:sz w:val="20"/>
        <w:szCs w:val="20"/>
        <w:highlight w:val="yellow"/>
        <w:rtl w:val="0"/>
      </w:rPr>
      <w:t xml:space="preserve">page </w:t>
    </w:r>
    <w:r w:rsidDel="00000000" w:rsidR="00000000" w:rsidRPr="00000000">
      <w:rPr>
        <w:rFonts w:ascii="Arial" w:cs="Arial" w:eastAsia="Arial" w:hAnsi="Arial"/>
        <w:color w:val="000000"/>
        <w:sz w:val="20"/>
        <w:szCs w:val="20"/>
        <w:highlight w:val="yellow"/>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7BC">
    <w:pPr>
      <w:widowControl w:val="0"/>
      <w:pBdr>
        <w:top w:space="0" w:sz="0" w:val="nil"/>
        <w:left w:space="0" w:sz="0" w:val="nil"/>
        <w:bottom w:space="0" w:sz="0" w:val="nil"/>
        <w:right w:space="0" w:sz="0" w:val="nil"/>
        <w:between w:space="0" w:sz="0" w:val="nil"/>
      </w:pBdr>
      <w:tabs>
        <w:tab w:val="center" w:leader="none" w:pos="4680"/>
        <w:tab w:val="right" w:leader="none" w:pos="9360"/>
      </w:tabs>
      <w:ind w:left="6379" w:firstLine="0"/>
      <w:rPr>
        <w:rFonts w:ascii="Arial" w:cs="Arial" w:eastAsia="Arial" w:hAnsi="Arial"/>
        <w:color w:val="000000"/>
        <w:sz w:val="20"/>
        <w:szCs w:val="20"/>
      </w:rPr>
    </w:pPr>
    <w:r w:rsidDel="00000000" w:rsidR="00000000" w:rsidRPr="00000000">
      <w:rPr>
        <w:rtl w:val="0"/>
      </w:rP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BD">
    <w:pPr>
      <w:widowControl w:val="0"/>
      <w:pBdr>
        <w:top w:space="0" w:sz="0" w:val="nil"/>
        <w:left w:space="0" w:sz="0" w:val="nil"/>
        <w:bottom w:space="0" w:sz="0" w:val="nil"/>
        <w:right w:space="0" w:sz="0" w:val="nil"/>
        <w:between w:space="0" w:sz="0" w:val="nil"/>
      </w:pBdr>
      <w:tabs>
        <w:tab w:val="center" w:leader="none" w:pos="4680"/>
        <w:tab w:val="right" w:leader="none" w:pos="9360"/>
      </w:tabs>
      <w:rPr>
        <w:rFonts w:ascii="Arial" w:cs="Arial" w:eastAsia="Arial" w:hAnsi="Arial"/>
        <w:color w:val="000000"/>
        <w:sz w:val="20"/>
        <w:szCs w:val="20"/>
        <w:highlight w:val="yellow"/>
      </w:rPr>
    </w:pPr>
    <w:r w:rsidDel="00000000" w:rsidR="00000000" w:rsidRPr="00000000">
      <w:rPr/>
      <w:pict>
        <v:shape id="PowerPlusWaterMarkObject3" style="position:absolute;width:469.4547833743001pt;height:171.85654698832903pt;rotation:315;z-index:-503316481;mso-position-horizontal-relative:margin;mso-position-horizontal:center;mso-position-vertical-relative:margin;mso-position-vertical:center;" fillcolor="#c0c0c0" stroked="f" type="#_x0000_t136">
          <v:fill angle="0" opacity="32768f"/>
          <v:textpath fitshape="t" string="DRAFT" style="font-family:&amp;quot;Times&amp;quot;;font-size:1pt;"/>
        </v:shape>
      </w:pict>
    </w:r>
    <w:r w:rsidDel="00000000" w:rsidR="00000000" w:rsidRPr="00000000">
      <w:rPr>
        <w:rFonts w:ascii="Arial" w:cs="Arial" w:eastAsia="Arial" w:hAnsi="Arial"/>
        <w:color w:val="000000"/>
        <w:sz w:val="20"/>
        <w:szCs w:val="20"/>
        <w:highlight w:val="yellow"/>
        <w:rtl w:val="0"/>
      </w:rPr>
      <w:t xml:space="preserve">IOC Technical Series, 151(2)</w:t>
    </w:r>
  </w:p>
  <w:p w:rsidR="00000000" w:rsidDel="00000000" w:rsidP="00000000" w:rsidRDefault="00000000" w:rsidRPr="00000000" w14:paraId="000007BE">
    <w:pPr>
      <w:widowControl w:val="0"/>
      <w:pBdr>
        <w:top w:space="0" w:sz="0" w:val="nil"/>
        <w:left w:space="0" w:sz="0" w:val="nil"/>
        <w:bottom w:space="0" w:sz="0" w:val="nil"/>
        <w:right w:space="0" w:sz="0" w:val="nil"/>
        <w:between w:space="0" w:sz="0" w:val="nil"/>
      </w:pBdr>
      <w:tabs>
        <w:tab w:val="center" w:leader="none" w:pos="4680"/>
        <w:tab w:val="right" w:leader="none" w:pos="9360"/>
      </w:tabs>
      <w:rPr>
        <w:rFonts w:ascii="Arial" w:cs="Arial" w:eastAsia="Arial" w:hAnsi="Arial"/>
        <w:color w:val="000000"/>
        <w:sz w:val="20"/>
        <w:szCs w:val="20"/>
        <w:highlight w:val="yellow"/>
      </w:rPr>
    </w:pPr>
    <w:r w:rsidDel="00000000" w:rsidR="00000000" w:rsidRPr="00000000">
      <w:rPr>
        <w:rFonts w:ascii="Arial" w:cs="Arial" w:eastAsia="Arial" w:hAnsi="Arial"/>
        <w:color w:val="000000"/>
        <w:sz w:val="20"/>
        <w:szCs w:val="20"/>
        <w:highlight w:val="yellow"/>
        <w:rtl w:val="0"/>
      </w:rPr>
      <w:t xml:space="preserve">page </w:t>
    </w:r>
    <w:r w:rsidDel="00000000" w:rsidR="00000000" w:rsidRPr="00000000">
      <w:rPr>
        <w:rFonts w:ascii="Arial" w:cs="Arial" w:eastAsia="Arial" w:hAnsi="Arial"/>
        <w:color w:val="000000"/>
        <w:sz w:val="20"/>
        <w:szCs w:val="20"/>
        <w:highlight w:val="yellow"/>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7BF">
    <w:pPr>
      <w:widowControl w:val="0"/>
      <w:pBdr>
        <w:top w:space="0" w:sz="0" w:val="nil"/>
        <w:left w:space="0" w:sz="0" w:val="nil"/>
        <w:bottom w:space="0" w:sz="0" w:val="nil"/>
        <w:right w:space="0" w:sz="0" w:val="nil"/>
        <w:between w:space="0" w:sz="0" w:val="nil"/>
      </w:pBdr>
      <w:tabs>
        <w:tab w:val="center" w:leader="none" w:pos="4680"/>
        <w:tab w:val="right" w:leader="none" w:pos="9360"/>
      </w:tabs>
      <w:rPr>
        <w:rFonts w:ascii="Arial" w:cs="Arial" w:eastAsia="Arial" w:hAnsi="Arial"/>
        <w:color w:val="000000"/>
        <w:sz w:val="20"/>
        <w:szCs w:val="20"/>
      </w:rPr>
    </w:pPr>
    <w:r w:rsidDel="00000000" w:rsidR="00000000" w:rsidRPr="00000000">
      <w:rPr>
        <w:rtl w:val="0"/>
      </w:rPr>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C0">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PowerPlusWaterMarkObject4" style="position:absolute;width:469.4547833743001pt;height:171.85654698832903pt;rotation:315;z-index:-503316481;mso-position-horizontal-relative:margin;mso-position-horizontal:center;mso-position-vertical-relative:margin;mso-position-vertical:center;" fillcolor="#c0c0c0" stroked="f" type="#_x0000_t136">
          <v:fill angle="0" opacity="32768f"/>
          <v:textpath fitshape="t" string="DRAFT" style="font-family:&amp;quot;Times&amp;quot;;font-size:1pt;"/>
        </v:shape>
      </w:pict>
    </w:r>
    <w:r w:rsidDel="00000000" w:rsidR="00000000" w:rsidRPr="00000000">
      <w:rPr>
        <w:rtl w:val="0"/>
      </w:rPr>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C1">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PowerPlusWaterMarkObject1" style="position:absolute;width:469.4547833743001pt;height:171.85654698832903pt;rotation:315;z-index:-503316481;mso-position-horizontal-relative:margin;mso-position-horizontal:center;mso-position-vertical-relative:margin;mso-position-vertical:center;" fillcolor="#c0c0c0" stroked="f" type="#_x0000_t136">
          <v:fill angle="0" opacity="32768f"/>
          <v:textpath fitshape="t" string="DRAFT" style="font-family:&amp;quot;Times&amp;quot;;font-size:1pt;"/>
        </v:shape>
      </w:pict>
    </w:r>
    <w:r w:rsidDel="00000000" w:rsidR="00000000" w:rsidRPr="00000000">
      <w:rPr>
        <w:rtl w:val="0"/>
      </w:rPr>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C2">
    <w:pPr>
      <w:widowControl w:val="0"/>
      <w:pBdr>
        <w:top w:space="0" w:sz="0" w:val="nil"/>
        <w:left w:space="0" w:sz="0" w:val="nil"/>
        <w:bottom w:space="0" w:sz="0" w:val="nil"/>
        <w:right w:space="0" w:sz="0" w:val="nil"/>
        <w:between w:space="0" w:sz="0" w:val="nil"/>
      </w:pBdr>
      <w:tabs>
        <w:tab w:val="center" w:leader="none" w:pos="4680"/>
        <w:tab w:val="right" w:leader="none" w:pos="9360"/>
      </w:tabs>
      <w:jc w:val="right"/>
      <w:rPr>
        <w:rFonts w:ascii="Arial" w:cs="Arial" w:eastAsia="Arial" w:hAnsi="Arial"/>
        <w:color w:val="000000"/>
        <w:sz w:val="20"/>
        <w:szCs w:val="20"/>
      </w:rPr>
    </w:pPr>
    <w:r w:rsidDel="00000000" w:rsidR="00000000" w:rsidRPr="00000000">
      <w:rPr/>
      <w:pict>
        <v:shape id="PowerPlusWaterMarkObject2" style="position:absolute;width:469.4547833743001pt;height:171.85654698832903pt;rotation:315;z-index:-503316481;mso-position-horizontal-relative:margin;mso-position-horizontal:center;mso-position-vertical-relative:margin;mso-position-vertical:center;" fillcolor="#c0c0c0" stroked="f" type="#_x0000_t136">
          <v:fill angle="0" opacity="32768f"/>
          <v:textpath fitshape="t" string="DRAFT" style="font-family:&amp;quot;Times&amp;quot;;font-size:1pt;"/>
        </v:shape>
      </w:pict>
    </w:r>
    <w:r w:rsidDel="00000000" w:rsidR="00000000" w:rsidRPr="00000000">
      <w:rPr>
        <w:rFonts w:ascii="Arial" w:cs="Arial" w:eastAsia="Arial" w:hAnsi="Arial"/>
        <w:color w:val="000000"/>
        <w:sz w:val="20"/>
        <w:szCs w:val="20"/>
        <w:rtl w:val="0"/>
      </w:rPr>
      <w:t xml:space="preserve">IOC Technical Series, 133(1)</w:t>
    </w:r>
  </w:p>
  <w:p w:rsidR="00000000" w:rsidDel="00000000" w:rsidP="00000000" w:rsidRDefault="00000000" w:rsidRPr="00000000" w14:paraId="000007C3">
    <w:pPr>
      <w:widowControl w:val="0"/>
      <w:pBdr>
        <w:top w:space="0" w:sz="0" w:val="nil"/>
        <w:left w:space="0" w:sz="0" w:val="nil"/>
        <w:bottom w:space="0" w:sz="0" w:val="nil"/>
        <w:right w:space="0" w:sz="0" w:val="nil"/>
        <w:between w:space="0" w:sz="0" w:val="nil"/>
      </w:pBdr>
      <w:tabs>
        <w:tab w:val="center" w:leader="none" w:pos="4680"/>
        <w:tab w:val="right" w:leader="none" w:pos="9360"/>
      </w:tabs>
      <w:jc w:val="right"/>
      <w:rPr>
        <w:color w:val="000000"/>
      </w:rPr>
    </w:pPr>
    <w:r w:rsidDel="00000000" w:rsidR="00000000" w:rsidRPr="00000000">
      <w:rPr>
        <w:rFonts w:ascii="Arial" w:cs="Arial" w:eastAsia="Arial" w:hAnsi="Arial"/>
        <w:color w:val="000000"/>
        <w:sz w:val="20"/>
        <w:szCs w:val="20"/>
        <w:rtl w:val="0"/>
      </w:rPr>
      <w:t xml:space="preserve">page (i)</w:t>
    </w:r>
    <w:r w:rsidDel="00000000" w:rsidR="00000000" w:rsidRPr="00000000">
      <w:rPr>
        <w:rtl w:val="0"/>
      </w:rPr>
    </w:r>
  </w:p>
  <w:p w:rsidR="00000000" w:rsidDel="00000000" w:rsidP="00000000" w:rsidRDefault="00000000" w:rsidRPr="00000000" w14:paraId="000007C4">
    <w:pPr>
      <w:widowControl w:val="0"/>
      <w:pBdr>
        <w:top w:space="0" w:sz="0" w:val="nil"/>
        <w:left w:space="0" w:sz="0" w:val="nil"/>
        <w:bottom w:space="0" w:sz="0" w:val="nil"/>
        <w:right w:space="0" w:sz="0" w:val="nil"/>
        <w:between w:space="0" w:sz="0" w:val="nil"/>
      </w:pBdr>
      <w:tabs>
        <w:tab w:val="center" w:leader="none" w:pos="4680"/>
        <w:tab w:val="right" w:leader="none" w:pos="9360"/>
      </w:tabs>
      <w:rPr>
        <w:color w:val="000000"/>
      </w:rPr>
    </w:pPr>
    <w:r w:rsidDel="00000000" w:rsidR="00000000" w:rsidRPr="00000000">
      <w:rPr>
        <w:rtl w:val="0"/>
      </w:rPr>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C5">
    <w:pPr>
      <w:widowControl w:val="0"/>
      <w:pBdr>
        <w:top w:space="0" w:sz="0" w:val="nil"/>
        <w:left w:space="0" w:sz="0" w:val="nil"/>
        <w:bottom w:space="0" w:sz="0" w:val="nil"/>
        <w:right w:space="0" w:sz="0" w:val="nil"/>
        <w:between w:space="0" w:sz="0" w:val="nil"/>
      </w:pBdr>
      <w:tabs>
        <w:tab w:val="center" w:leader="none" w:pos="4680"/>
        <w:tab w:val="right" w:leader="none" w:pos="9360"/>
      </w:tabs>
      <w:rPr>
        <w:rFonts w:ascii="Arial" w:cs="Arial" w:eastAsia="Arial" w:hAnsi="Arial"/>
        <w:color w:val="000000"/>
        <w:sz w:val="20"/>
        <w:szCs w:val="20"/>
      </w:rPr>
    </w:pPr>
    <w:r w:rsidDel="00000000" w:rsidR="00000000" w:rsidRPr="00000000">
      <w:rPr/>
      <w:pict>
        <v:shape id="PowerPlusWaterMarkObject5" style="position:absolute;width:469.4547833743001pt;height:171.85654698832903pt;rotation:315;z-index:-503316481;mso-position-horizontal-relative:margin;mso-position-horizontal:center;mso-position-vertical-relative:margin;mso-position-vertical:center;" fillcolor="#c0c0c0" stroked="f" type="#_x0000_t136">
          <v:fill angle="0" opacity="32768f"/>
          <v:textpath fitshape="t" string="DRAFT" style="font-family:&amp;quot;Times&amp;quot;;font-size:1pt;"/>
        </v:shape>
      </w:pict>
    </w:r>
    <w:r w:rsidDel="00000000" w:rsidR="00000000" w:rsidRPr="00000000">
      <w:rPr>
        <w:rtl w:val="0"/>
      </w:rPr>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7C6">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pict>
        <v:shape id="PowerPlusWaterMarkObject6" style="position:absolute;width:469.4547833743001pt;height:171.85654698832903pt;rotation:315;z-index:-503316481;mso-position-horizontal-relative:margin;mso-position-horizontal:center;mso-position-vertical-relative:margin;mso-position-vertical:center;" fillcolor="#c0c0c0" stroked="f" type="#_x0000_t136">
          <v:fill angle="0" opacity="32768f"/>
          <v:textpath fitshape="t" string="DRAFT" style="font-family:&amp;quot;Times&amp;quot;;font-size:1pt;"/>
        </v:shape>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2">
    <w:lvl w:ilvl="0">
      <w:start w:val="1"/>
      <w:numFmt w:val="decimal"/>
      <w:lvlText w:val="%1."/>
      <w:lvlJc w:val="left"/>
      <w:pPr>
        <w:ind w:left="720" w:hanging="72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evenAndOddHeaders w:val="1"/>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widowControl w:val="0"/>
      <w:spacing w:after="60" w:before="240" w:lineRule="auto"/>
    </w:pPr>
    <w:rPr>
      <w:rFonts w:ascii="Arial" w:cs="Arial" w:eastAsia="Arial" w:hAnsi="Arial"/>
      <w:b w:val="1"/>
      <w:sz w:val="32"/>
      <w:szCs w:val="32"/>
    </w:rPr>
  </w:style>
  <w:style w:type="paragraph" w:styleId="Heading2">
    <w:name w:val="heading 2"/>
    <w:basedOn w:val="Normal"/>
    <w:next w:val="Normal"/>
    <w:pPr>
      <w:keepNext w:val="1"/>
      <w:keepLines w:val="1"/>
      <w:widowControl w:val="0"/>
      <w:spacing w:after="60" w:before="240" w:lineRule="auto"/>
    </w:pPr>
    <w:rPr>
      <w:rFonts w:ascii="Arial" w:cs="Arial" w:eastAsia="Arial" w:hAnsi="Arial"/>
      <w:b w:val="1"/>
      <w:i w:val="1"/>
      <w:sz w:val="28"/>
      <w:szCs w:val="28"/>
    </w:rPr>
  </w:style>
  <w:style w:type="paragraph" w:styleId="Heading3">
    <w:name w:val="heading 3"/>
    <w:basedOn w:val="Normal"/>
    <w:next w:val="Normal"/>
    <w:pPr>
      <w:keepNext w:val="1"/>
      <w:keepLines w:val="1"/>
      <w:widowControl w:val="0"/>
      <w:spacing w:after="60" w:before="240" w:lineRule="auto"/>
    </w:pPr>
    <w:rPr>
      <w:rFonts w:ascii="Arial" w:cs="Arial" w:eastAsia="Arial" w:hAnsi="Arial"/>
      <w:b w:val="1"/>
      <w:sz w:val="26"/>
      <w:szCs w:val="26"/>
    </w:rPr>
  </w:style>
  <w:style w:type="paragraph" w:styleId="Heading4">
    <w:name w:val="heading 4"/>
    <w:basedOn w:val="Normal"/>
    <w:next w:val="Normal"/>
    <w:pPr>
      <w:keepNext w:val="1"/>
      <w:keepLines w:val="1"/>
      <w:widowControl w:val="0"/>
      <w:spacing w:after="60" w:before="240" w:lineRule="auto"/>
    </w:pPr>
    <w:rPr>
      <w:b w:val="1"/>
      <w:sz w:val="28"/>
      <w:szCs w:val="28"/>
    </w:rPr>
  </w:style>
  <w:style w:type="paragraph" w:styleId="Heading5">
    <w:name w:val="heading 5"/>
    <w:basedOn w:val="Normal"/>
    <w:next w:val="Normal"/>
    <w:pPr>
      <w:keepNext w:val="1"/>
      <w:keepLines w:val="1"/>
      <w:widowControl w:val="0"/>
      <w:spacing w:before="200" w:line="276" w:lineRule="auto"/>
    </w:pPr>
    <w:rPr>
      <w:rFonts w:ascii="Cambria" w:cs="Cambria" w:eastAsia="Cambria" w:hAnsi="Cambria"/>
      <w:color w:val="243f61"/>
      <w:sz w:val="22"/>
      <w:szCs w:val="22"/>
    </w:rPr>
  </w:style>
  <w:style w:type="paragraph" w:styleId="Heading6">
    <w:name w:val="heading 6"/>
    <w:basedOn w:val="Normal"/>
    <w:next w:val="Normal"/>
    <w:pPr>
      <w:keepNext w:val="1"/>
      <w:keepLines w:val="1"/>
      <w:widowControl w:val="0"/>
      <w:spacing w:after="60" w:before="240" w:lineRule="auto"/>
    </w:pPr>
    <w:rPr>
      <w:b w:val="1"/>
      <w:sz w:val="22"/>
      <w:szCs w:val="22"/>
    </w:rPr>
  </w:style>
  <w:style w:type="paragraph" w:styleId="Title">
    <w:name w:val="Title"/>
    <w:basedOn w:val="Normal"/>
    <w:next w:val="Normal"/>
    <w:pPr>
      <w:keepNext w:val="1"/>
      <w:keepLines w:val="1"/>
      <w:widowControl w:val="0"/>
      <w:spacing w:after="120" w:before="480" w:lineRule="auto"/>
    </w:pPr>
    <w:rPr>
      <w:b w:val="1"/>
      <w:sz w:val="72"/>
      <w:szCs w:val="72"/>
    </w:rPr>
  </w:style>
  <w:style w:type="paragraph" w:styleId="Normal" w:default="1">
    <w:name w:val="Normal"/>
    <w:qFormat w:val="1"/>
    <w:rsid w:val="00590F5D"/>
  </w:style>
  <w:style w:type="paragraph" w:styleId="Heading1">
    <w:name w:val="heading 1"/>
    <w:basedOn w:val="Normal"/>
    <w:next w:val="Normal"/>
    <w:link w:val="Heading1Char"/>
    <w:qFormat w:val="1"/>
    <w:pPr>
      <w:keepNext w:val="1"/>
      <w:keepLines w:val="1"/>
      <w:widowControl w:val="0"/>
      <w:spacing w:after="60" w:before="240"/>
      <w:outlineLvl w:val="0"/>
    </w:pPr>
    <w:rPr>
      <w:rFonts w:ascii="Arial" w:cs="Arial" w:eastAsia="Arial" w:hAnsi="Arial"/>
      <w:b w:val="1"/>
      <w:sz w:val="32"/>
      <w:szCs w:val="32"/>
    </w:rPr>
  </w:style>
  <w:style w:type="paragraph" w:styleId="Heading2">
    <w:name w:val="heading 2"/>
    <w:basedOn w:val="Normal"/>
    <w:next w:val="Normal"/>
    <w:pPr>
      <w:keepNext w:val="1"/>
      <w:keepLines w:val="1"/>
      <w:widowControl w:val="0"/>
      <w:spacing w:after="60" w:before="240"/>
      <w:outlineLvl w:val="1"/>
    </w:pPr>
    <w:rPr>
      <w:rFonts w:ascii="Arial" w:cs="Arial" w:eastAsia="Arial" w:hAnsi="Arial"/>
      <w:b w:val="1"/>
      <w:i w:val="1"/>
      <w:sz w:val="28"/>
      <w:szCs w:val="28"/>
    </w:rPr>
  </w:style>
  <w:style w:type="paragraph" w:styleId="Heading3">
    <w:name w:val="heading 3"/>
    <w:basedOn w:val="Normal"/>
    <w:next w:val="Normal"/>
    <w:pPr>
      <w:keepNext w:val="1"/>
      <w:keepLines w:val="1"/>
      <w:widowControl w:val="0"/>
      <w:spacing w:after="60" w:before="240"/>
      <w:outlineLvl w:val="2"/>
    </w:pPr>
    <w:rPr>
      <w:rFonts w:ascii="Arial" w:cs="Arial" w:eastAsia="Arial" w:hAnsi="Arial"/>
      <w:b w:val="1"/>
      <w:sz w:val="26"/>
      <w:szCs w:val="26"/>
    </w:rPr>
  </w:style>
  <w:style w:type="paragraph" w:styleId="Heading4">
    <w:name w:val="heading 4"/>
    <w:basedOn w:val="Normal"/>
    <w:next w:val="Normal"/>
    <w:pPr>
      <w:keepNext w:val="1"/>
      <w:keepLines w:val="1"/>
      <w:widowControl w:val="0"/>
      <w:spacing w:after="60" w:before="240"/>
      <w:outlineLvl w:val="3"/>
    </w:pPr>
    <w:rPr>
      <w:b w:val="1"/>
      <w:sz w:val="28"/>
      <w:szCs w:val="28"/>
    </w:rPr>
  </w:style>
  <w:style w:type="paragraph" w:styleId="Heading5">
    <w:name w:val="heading 5"/>
    <w:basedOn w:val="Normal"/>
    <w:next w:val="Normal"/>
    <w:pPr>
      <w:keepNext w:val="1"/>
      <w:keepLines w:val="1"/>
      <w:widowControl w:val="0"/>
      <w:spacing w:before="200" w:line="276" w:lineRule="auto"/>
      <w:outlineLvl w:val="4"/>
    </w:pPr>
    <w:rPr>
      <w:rFonts w:ascii="Cambria" w:cs="Cambria" w:eastAsia="Cambria" w:hAnsi="Cambria"/>
      <w:color w:val="243f61"/>
      <w:sz w:val="22"/>
      <w:szCs w:val="22"/>
    </w:rPr>
  </w:style>
  <w:style w:type="paragraph" w:styleId="Heading6">
    <w:name w:val="heading 6"/>
    <w:basedOn w:val="Normal"/>
    <w:next w:val="Normal"/>
    <w:pPr>
      <w:keepNext w:val="1"/>
      <w:keepLines w:val="1"/>
      <w:widowControl w:val="0"/>
      <w:spacing w:after="60" w:before="240"/>
      <w:outlineLvl w:val="5"/>
    </w:pPr>
    <w:rPr>
      <w:b w:val="1"/>
      <w:sz w:val="22"/>
      <w:szCs w:val="22"/>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pPr>
      <w:keepNext w:val="1"/>
      <w:keepLines w:val="1"/>
      <w:widowControl w:val="0"/>
      <w:spacing w:after="120" w:before="480"/>
    </w:pPr>
    <w:rPr>
      <w:b w:val="1"/>
      <w:sz w:val="72"/>
      <w:szCs w:val="72"/>
    </w:rPr>
  </w:style>
  <w:style w:type="paragraph" w:styleId="Subtitle">
    <w:name w:val="Subtitle"/>
    <w:basedOn w:val="Normal"/>
    <w:next w:val="Normal"/>
    <w:pPr>
      <w:keepNext w:val="1"/>
      <w:keepLines w:val="1"/>
      <w:widowControl w:val="0"/>
      <w:spacing w:after="80" w:before="360"/>
    </w:pPr>
    <w:rPr>
      <w:rFonts w:ascii="Georgia" w:cs="Georgia" w:eastAsia="Georgia" w:hAnsi="Georgia"/>
      <w:i w:val="1"/>
      <w:color w:val="666666"/>
      <w:sz w:val="48"/>
      <w:szCs w:val="48"/>
    </w:rPr>
  </w:style>
  <w:style w:type="table" w:styleId="5" w:customStyle="1">
    <w:name w:val="5"/>
    <w:basedOn w:val="TableNormal"/>
    <w:pPr>
      <w:contextualSpacing w:val="1"/>
    </w:pPr>
    <w:rPr>
      <w:color w:val="31849b"/>
    </w:rPr>
    <w:tblPr>
      <w:tblStyleRowBandSize w:val="1"/>
      <w:tblStyleColBandSize w:val="1"/>
      <w:tblCellMar>
        <w:left w:w="115.0" w:type="dxa"/>
        <w:right w:w="115.0" w:type="dxa"/>
      </w:tblCellMar>
    </w:tblPr>
  </w:style>
  <w:style w:type="table" w:styleId="4" w:customStyle="1">
    <w:name w:val="4"/>
    <w:basedOn w:val="TableNormal"/>
    <w:pPr>
      <w:contextualSpacing w:val="1"/>
    </w:pPr>
    <w:rPr>
      <w:color w:val="31849b"/>
    </w:rPr>
    <w:tblPr>
      <w:tblStyleRowBandSize w:val="1"/>
      <w:tblStyleColBandSize w:val="1"/>
      <w:tblCellMar>
        <w:left w:w="115.0" w:type="dxa"/>
        <w:right w:w="115.0" w:type="dxa"/>
      </w:tblCellMar>
    </w:tblPr>
  </w:style>
  <w:style w:type="table" w:styleId="3" w:customStyle="1">
    <w:name w:val="3"/>
    <w:basedOn w:val="TableNormal"/>
    <w:pPr>
      <w:contextualSpacing w:val="1"/>
    </w:pPr>
    <w:rPr>
      <w:color w:val="31849b"/>
    </w:rPr>
    <w:tblPr>
      <w:tblStyleRowBandSize w:val="1"/>
      <w:tblStyleColBandSize w:val="1"/>
      <w:tblCellMar>
        <w:left w:w="115.0" w:type="dxa"/>
        <w:right w:w="115.0" w:type="dxa"/>
      </w:tblCellMar>
    </w:tblPr>
  </w:style>
  <w:style w:type="table" w:styleId="2" w:customStyle="1">
    <w:name w:val="2"/>
    <w:basedOn w:val="TableNormal"/>
    <w:tblPr>
      <w:tblStyleRowBandSize w:val="1"/>
      <w:tblStyleColBandSize w:val="1"/>
      <w:tblCellMar>
        <w:top w:w="100.0" w:type="dxa"/>
        <w:left w:w="100.0" w:type="dxa"/>
        <w:bottom w:w="100.0" w:type="dxa"/>
        <w:right w:w="100.0" w:type="dxa"/>
      </w:tblCellMar>
    </w:tblPr>
  </w:style>
  <w:style w:type="table" w:styleId="1" w:customStyle="1">
    <w:name w:val="1"/>
    <w:basedOn w:val="TableNormal"/>
    <w:pPr>
      <w:contextualSpacing w:val="1"/>
    </w:pPr>
    <w:rPr>
      <w:color w:val="31849b"/>
    </w:rPr>
    <w:tblPr>
      <w:tblStyleRowBandSize w:val="1"/>
      <w:tblStyleColBandSize w:val="1"/>
      <w:tblCellMar>
        <w:left w:w="115.0" w:type="dxa"/>
        <w:right w:w="115.0" w:type="dxa"/>
      </w:tblCellMar>
    </w:tblPr>
    <w:tblStylePr w:type="firstRow">
      <w:pPr>
        <w:spacing w:after="0" w:before="0" w:line="240" w:lineRule="auto"/>
        <w:contextualSpacing w:val="1"/>
      </w:pPr>
      <w:rPr>
        <w:b w:val="1"/>
      </w:rPr>
      <w:tblPr/>
      <w:tcPr>
        <w:tcBorders>
          <w:top w:color="4bacc6" w:space="0" w:sz="8" w:val="single"/>
          <w:left w:space="0" w:sz="0" w:val="nil"/>
          <w:bottom w:color="4bacc6" w:space="0" w:sz="8" w:val="single"/>
          <w:right w:space="0" w:sz="0" w:val="nil"/>
          <w:insideH w:space="0" w:sz="0" w:val="nil"/>
          <w:insideV w:space="0" w:sz="0" w:val="nil"/>
        </w:tcBorders>
        <w:tcMar>
          <w:top w:w="0.0" w:type="dxa"/>
          <w:left w:w="115.0" w:type="dxa"/>
          <w:bottom w:w="0.0" w:type="dxa"/>
          <w:right w:w="115.0" w:type="dxa"/>
        </w:tcMar>
      </w:tcPr>
    </w:tblStylePr>
    <w:tblStylePr w:type="lastRow">
      <w:pPr>
        <w:spacing w:after="0" w:before="0" w:line="240" w:lineRule="auto"/>
        <w:contextualSpacing w:val="1"/>
      </w:pPr>
      <w:rPr>
        <w:b w:val="1"/>
      </w:rPr>
      <w:tblPr/>
      <w:tcPr>
        <w:tcBorders>
          <w:top w:color="4bacc6" w:space="0" w:sz="8" w:val="single"/>
          <w:left w:space="0" w:sz="0" w:val="nil"/>
          <w:bottom w:color="4bacc6" w:space="0" w:sz="8" w:val="single"/>
          <w:right w:space="0" w:sz="0" w:val="nil"/>
          <w:insideH w:space="0" w:sz="0" w:val="nil"/>
          <w:insideV w:space="0" w:sz="0" w:val="nil"/>
        </w:tcBorders>
        <w:tcMar>
          <w:top w:w="0.0" w:type="dxa"/>
          <w:left w:w="115.0" w:type="dxa"/>
          <w:bottom w:w="0.0" w:type="dxa"/>
          <w:right w:w="115.0" w:type="dxa"/>
        </w:tcMar>
      </w:tcPr>
    </w:tblStylePr>
    <w:tblStylePr w:type="firstCol">
      <w:pPr>
        <w:contextualSpacing w:val="1"/>
      </w:pPr>
      <w:rPr>
        <w:b w:val="1"/>
      </w:rPr>
      <w:tblPr/>
      <w:tcPr>
        <w:tcMar>
          <w:top w:w="0.0" w:type="dxa"/>
          <w:left w:w="115.0" w:type="dxa"/>
          <w:bottom w:w="0.0" w:type="dxa"/>
          <w:right w:w="115.0" w:type="dxa"/>
        </w:tcMar>
      </w:tcPr>
    </w:tblStylePr>
    <w:tblStylePr w:type="lastCol">
      <w:pPr>
        <w:contextualSpacing w:val="1"/>
      </w:pPr>
      <w:rPr>
        <w:b w:val="1"/>
      </w:rPr>
      <w:tblPr/>
      <w:tcPr>
        <w:tcMar>
          <w:top w:w="0.0" w:type="dxa"/>
          <w:left w:w="115.0" w:type="dxa"/>
          <w:bottom w:w="0.0" w:type="dxa"/>
          <w:right w:w="115.0" w:type="dxa"/>
        </w:tcMar>
      </w:tcPr>
    </w:tblStylePr>
    <w:tblStylePr w:type="band1Vert">
      <w:pPr>
        <w:contextualSpacing w:val="1"/>
      </w:pPr>
      <w:tblPr/>
      <w:tcPr>
        <w:tcBorders>
          <w:left w:space="0" w:sz="0" w:val="nil"/>
          <w:right w:space="0" w:sz="0" w:val="nil"/>
          <w:insideH w:space="0" w:sz="0" w:val="nil"/>
          <w:insideV w:space="0" w:sz="0" w:val="nil"/>
        </w:tcBorders>
        <w:shd w:color="auto" w:fill="d2eaf0" w:val="clear"/>
        <w:tcMar>
          <w:top w:w="0.0" w:type="dxa"/>
          <w:left w:w="115.0" w:type="dxa"/>
          <w:bottom w:w="0.0" w:type="dxa"/>
          <w:right w:w="115.0" w:type="dxa"/>
        </w:tcMar>
      </w:tcPr>
    </w:tblStylePr>
    <w:tblStylePr w:type="band1Horz">
      <w:pPr>
        <w:contextualSpacing w:val="1"/>
      </w:pPr>
      <w:tblPr/>
      <w:tcPr>
        <w:tcBorders>
          <w:left w:space="0" w:sz="0" w:val="nil"/>
          <w:right w:space="0" w:sz="0" w:val="nil"/>
          <w:insideH w:space="0" w:sz="0" w:val="nil"/>
          <w:insideV w:space="0" w:sz="0" w:val="nil"/>
        </w:tcBorders>
        <w:shd w:color="auto" w:fill="d2eaf0" w:val="clear"/>
        <w:tcMar>
          <w:top w:w="0.0" w:type="dxa"/>
          <w:left w:w="115.0" w:type="dxa"/>
          <w:bottom w:w="0.0" w:type="dxa"/>
          <w:right w:w="115.0" w:type="dxa"/>
        </w:tcMar>
      </w:tcPr>
    </w:tblStylePr>
  </w:style>
  <w:style w:type="paragraph" w:styleId="Header">
    <w:name w:val="header"/>
    <w:basedOn w:val="Normal"/>
    <w:link w:val="HeaderChar"/>
    <w:uiPriority w:val="99"/>
    <w:unhideWhenUsed w:val="1"/>
    <w:rsid w:val="00C7084C"/>
    <w:pPr>
      <w:widowControl w:val="0"/>
      <w:tabs>
        <w:tab w:val="center" w:pos="4680"/>
        <w:tab w:val="right" w:pos="9360"/>
      </w:tabs>
    </w:pPr>
  </w:style>
  <w:style w:type="character" w:styleId="HeaderChar" w:customStyle="1">
    <w:name w:val="Header Char"/>
    <w:basedOn w:val="DefaultParagraphFont"/>
    <w:link w:val="Header"/>
    <w:uiPriority w:val="99"/>
    <w:rsid w:val="00C7084C"/>
  </w:style>
  <w:style w:type="paragraph" w:styleId="Footer">
    <w:name w:val="footer"/>
    <w:basedOn w:val="Normal"/>
    <w:link w:val="FooterChar"/>
    <w:uiPriority w:val="99"/>
    <w:unhideWhenUsed w:val="1"/>
    <w:rsid w:val="00C7084C"/>
    <w:pPr>
      <w:widowControl w:val="0"/>
      <w:tabs>
        <w:tab w:val="center" w:pos="4680"/>
        <w:tab w:val="right" w:pos="9360"/>
      </w:tabs>
    </w:pPr>
  </w:style>
  <w:style w:type="character" w:styleId="FooterChar" w:customStyle="1">
    <w:name w:val="Footer Char"/>
    <w:basedOn w:val="DefaultParagraphFont"/>
    <w:link w:val="Footer"/>
    <w:uiPriority w:val="99"/>
    <w:rsid w:val="00C7084C"/>
  </w:style>
  <w:style w:type="paragraph" w:styleId="TOC1">
    <w:name w:val="toc 1"/>
    <w:basedOn w:val="Normal"/>
    <w:next w:val="Normal"/>
    <w:autoRedefine w:val="1"/>
    <w:uiPriority w:val="39"/>
    <w:unhideWhenUsed w:val="1"/>
    <w:rsid w:val="00C7084C"/>
    <w:pPr>
      <w:widowControl w:val="0"/>
      <w:spacing w:after="100"/>
    </w:pPr>
  </w:style>
  <w:style w:type="character" w:styleId="Hyperlink">
    <w:name w:val="Hyperlink"/>
    <w:basedOn w:val="DefaultParagraphFont"/>
    <w:uiPriority w:val="99"/>
    <w:unhideWhenUsed w:val="1"/>
    <w:rsid w:val="00C7084C"/>
    <w:rPr>
      <w:color w:val="0000ff" w:themeColor="hyperlink"/>
      <w:u w:val="single"/>
    </w:rPr>
  </w:style>
  <w:style w:type="paragraph" w:styleId="BalloonText">
    <w:name w:val="Balloon Text"/>
    <w:basedOn w:val="Normal"/>
    <w:link w:val="BalloonTextChar"/>
    <w:uiPriority w:val="99"/>
    <w:semiHidden w:val="1"/>
    <w:unhideWhenUsed w:val="1"/>
    <w:rsid w:val="00BA37C5"/>
    <w:pPr>
      <w:widowControl w:val="0"/>
    </w:pPr>
    <w:rPr>
      <w:rFonts w:ascii="Segoe UI" w:cs="Segoe UI" w:hAnsi="Segoe UI"/>
      <w:sz w:val="18"/>
      <w:szCs w:val="18"/>
    </w:rPr>
  </w:style>
  <w:style w:type="character" w:styleId="BalloonTextChar" w:customStyle="1">
    <w:name w:val="Balloon Text Char"/>
    <w:basedOn w:val="DefaultParagraphFont"/>
    <w:link w:val="BalloonText"/>
    <w:uiPriority w:val="99"/>
    <w:semiHidden w:val="1"/>
    <w:rsid w:val="00BA37C5"/>
    <w:rPr>
      <w:rFonts w:ascii="Segoe UI" w:cs="Segoe UI" w:hAnsi="Segoe UI"/>
      <w:sz w:val="18"/>
      <w:szCs w:val="18"/>
    </w:rPr>
  </w:style>
  <w:style w:type="paragraph" w:styleId="NormalWeb">
    <w:name w:val="Normal (Web)"/>
    <w:basedOn w:val="Normal"/>
    <w:uiPriority w:val="99"/>
    <w:unhideWhenUsed w:val="1"/>
    <w:rsid w:val="00430F7D"/>
    <w:pPr>
      <w:spacing w:after="100" w:afterAutospacing="1" w:before="100" w:beforeAutospacing="1"/>
    </w:pPr>
    <w:rPr>
      <w:rFonts w:eastAsiaTheme="minorEastAsia"/>
      <w:lang w:eastAsia="es-ES_tradnl" w:val="es-CR"/>
    </w:rPr>
  </w:style>
  <w:style w:type="character" w:styleId="CommentReference">
    <w:name w:val="annotation reference"/>
    <w:basedOn w:val="DefaultParagraphFont"/>
    <w:uiPriority w:val="99"/>
    <w:semiHidden w:val="1"/>
    <w:unhideWhenUsed w:val="1"/>
    <w:rsid w:val="00536ABF"/>
    <w:rPr>
      <w:sz w:val="16"/>
      <w:szCs w:val="16"/>
    </w:rPr>
  </w:style>
  <w:style w:type="paragraph" w:styleId="CommentText">
    <w:name w:val="annotation text"/>
    <w:basedOn w:val="Normal"/>
    <w:link w:val="CommentTextChar"/>
    <w:uiPriority w:val="99"/>
    <w:unhideWhenUsed w:val="1"/>
    <w:rsid w:val="00536ABF"/>
    <w:pPr>
      <w:widowControl w:val="0"/>
    </w:pPr>
    <w:rPr>
      <w:sz w:val="20"/>
      <w:szCs w:val="20"/>
    </w:rPr>
  </w:style>
  <w:style w:type="character" w:styleId="CommentTextChar" w:customStyle="1">
    <w:name w:val="Comment Text Char"/>
    <w:basedOn w:val="DefaultParagraphFont"/>
    <w:link w:val="CommentText"/>
    <w:uiPriority w:val="99"/>
    <w:rsid w:val="00536ABF"/>
    <w:rPr>
      <w:sz w:val="20"/>
      <w:szCs w:val="20"/>
    </w:rPr>
  </w:style>
  <w:style w:type="paragraph" w:styleId="CommentSubject">
    <w:name w:val="annotation subject"/>
    <w:basedOn w:val="CommentText"/>
    <w:next w:val="CommentText"/>
    <w:link w:val="CommentSubjectChar"/>
    <w:uiPriority w:val="99"/>
    <w:semiHidden w:val="1"/>
    <w:unhideWhenUsed w:val="1"/>
    <w:rsid w:val="00536ABF"/>
    <w:rPr>
      <w:b w:val="1"/>
      <w:bCs w:val="1"/>
    </w:rPr>
  </w:style>
  <w:style w:type="character" w:styleId="CommentSubjectChar" w:customStyle="1">
    <w:name w:val="Comment Subject Char"/>
    <w:basedOn w:val="CommentTextChar"/>
    <w:link w:val="CommentSubject"/>
    <w:uiPriority w:val="99"/>
    <w:semiHidden w:val="1"/>
    <w:rsid w:val="00536ABF"/>
    <w:rPr>
      <w:b w:val="1"/>
      <w:bCs w:val="1"/>
      <w:sz w:val="20"/>
      <w:szCs w:val="20"/>
    </w:rPr>
  </w:style>
  <w:style w:type="paragraph" w:styleId="ListParagraph">
    <w:name w:val="List Paragraph"/>
    <w:basedOn w:val="Normal"/>
    <w:uiPriority w:val="34"/>
    <w:qFormat w:val="1"/>
    <w:rsid w:val="00253ED0"/>
    <w:pPr>
      <w:widowControl w:val="0"/>
      <w:ind w:left="720"/>
      <w:contextualSpacing w:val="1"/>
    </w:pPr>
  </w:style>
  <w:style w:type="paragraph" w:styleId="EndnoteText">
    <w:name w:val="endnote text"/>
    <w:basedOn w:val="Normal"/>
    <w:link w:val="EndnoteTextChar"/>
    <w:uiPriority w:val="99"/>
    <w:semiHidden w:val="1"/>
    <w:unhideWhenUsed w:val="1"/>
    <w:rsid w:val="00CA6DD4"/>
    <w:pPr>
      <w:widowControl w:val="0"/>
    </w:pPr>
    <w:rPr>
      <w:sz w:val="20"/>
      <w:szCs w:val="20"/>
    </w:rPr>
  </w:style>
  <w:style w:type="character" w:styleId="EndnoteTextChar" w:customStyle="1">
    <w:name w:val="Endnote Text Char"/>
    <w:basedOn w:val="DefaultParagraphFont"/>
    <w:link w:val="EndnoteText"/>
    <w:uiPriority w:val="99"/>
    <w:semiHidden w:val="1"/>
    <w:rsid w:val="00CA6DD4"/>
    <w:rPr>
      <w:sz w:val="20"/>
      <w:szCs w:val="20"/>
    </w:rPr>
  </w:style>
  <w:style w:type="character" w:styleId="EndnoteReference">
    <w:name w:val="endnote reference"/>
    <w:basedOn w:val="DefaultParagraphFont"/>
    <w:uiPriority w:val="99"/>
    <w:semiHidden w:val="1"/>
    <w:unhideWhenUsed w:val="1"/>
    <w:rsid w:val="00CA6DD4"/>
    <w:rPr>
      <w:vertAlign w:val="superscript"/>
    </w:rPr>
  </w:style>
  <w:style w:type="paragraph" w:styleId="FootnoteText">
    <w:name w:val="footnote text"/>
    <w:basedOn w:val="Normal"/>
    <w:link w:val="FootnoteTextChar"/>
    <w:uiPriority w:val="99"/>
    <w:semiHidden w:val="1"/>
    <w:unhideWhenUsed w:val="1"/>
    <w:rsid w:val="00CA6DD4"/>
    <w:pPr>
      <w:widowControl w:val="0"/>
    </w:pPr>
    <w:rPr>
      <w:sz w:val="20"/>
      <w:szCs w:val="20"/>
    </w:rPr>
  </w:style>
  <w:style w:type="character" w:styleId="FootnoteTextChar" w:customStyle="1">
    <w:name w:val="Footnote Text Char"/>
    <w:basedOn w:val="DefaultParagraphFont"/>
    <w:link w:val="FootnoteText"/>
    <w:uiPriority w:val="99"/>
    <w:semiHidden w:val="1"/>
    <w:rsid w:val="00CA6DD4"/>
    <w:rPr>
      <w:sz w:val="20"/>
      <w:szCs w:val="20"/>
    </w:rPr>
  </w:style>
  <w:style w:type="character" w:styleId="FootnoteReference">
    <w:name w:val="footnote reference"/>
    <w:basedOn w:val="DefaultParagraphFont"/>
    <w:uiPriority w:val="99"/>
    <w:semiHidden w:val="1"/>
    <w:unhideWhenUsed w:val="1"/>
    <w:rsid w:val="00CA6DD4"/>
    <w:rPr>
      <w:vertAlign w:val="superscript"/>
    </w:rPr>
  </w:style>
  <w:style w:type="paragraph" w:styleId="TOCHeading">
    <w:name w:val="TOC Heading"/>
    <w:basedOn w:val="Heading1"/>
    <w:next w:val="Normal"/>
    <w:uiPriority w:val="39"/>
    <w:unhideWhenUsed w:val="1"/>
    <w:qFormat w:val="1"/>
    <w:rsid w:val="004A1047"/>
    <w:pPr>
      <w:widowControl w:val="1"/>
      <w:spacing w:after="0" w:line="259" w:lineRule="auto"/>
      <w:outlineLvl w:val="9"/>
    </w:pPr>
    <w:rPr>
      <w:rFonts w:asciiTheme="majorHAnsi" w:cstheme="majorBidi" w:eastAsiaTheme="majorEastAsia" w:hAnsiTheme="majorHAnsi"/>
      <w:b w:val="0"/>
      <w:color w:val="365f91" w:themeColor="accent1" w:themeShade="0000BF"/>
    </w:rPr>
  </w:style>
  <w:style w:type="paragraph" w:styleId="TOC2">
    <w:name w:val="toc 2"/>
    <w:basedOn w:val="Normal"/>
    <w:next w:val="Normal"/>
    <w:autoRedefine w:val="1"/>
    <w:uiPriority w:val="39"/>
    <w:unhideWhenUsed w:val="1"/>
    <w:rsid w:val="004A1047"/>
    <w:pPr>
      <w:spacing w:after="100" w:line="259" w:lineRule="auto"/>
      <w:ind w:left="220"/>
    </w:pPr>
    <w:rPr>
      <w:rFonts w:asciiTheme="minorHAnsi" w:eastAsiaTheme="minorEastAsia" w:hAnsiTheme="minorHAnsi"/>
      <w:sz w:val="22"/>
      <w:szCs w:val="22"/>
    </w:rPr>
  </w:style>
  <w:style w:type="paragraph" w:styleId="TOC3">
    <w:name w:val="toc 3"/>
    <w:basedOn w:val="Normal"/>
    <w:next w:val="Normal"/>
    <w:autoRedefine w:val="1"/>
    <w:uiPriority w:val="39"/>
    <w:unhideWhenUsed w:val="1"/>
    <w:rsid w:val="004A1047"/>
    <w:pPr>
      <w:spacing w:after="100" w:line="259" w:lineRule="auto"/>
      <w:ind w:left="440"/>
    </w:pPr>
    <w:rPr>
      <w:rFonts w:asciiTheme="minorHAnsi" w:eastAsiaTheme="minorEastAsia" w:hAnsiTheme="minorHAnsi"/>
      <w:sz w:val="22"/>
      <w:szCs w:val="22"/>
    </w:rPr>
  </w:style>
  <w:style w:type="paragraph" w:styleId="BodyText">
    <w:name w:val="Body Text"/>
    <w:basedOn w:val="Normal"/>
    <w:link w:val="BodyTextChar"/>
    <w:qFormat w:val="1"/>
    <w:rsid w:val="00514554"/>
    <w:pPr>
      <w:widowControl w:val="0"/>
      <w:autoSpaceDE w:val="0"/>
      <w:autoSpaceDN w:val="0"/>
    </w:pPr>
    <w:rPr>
      <w:rFonts w:ascii="Arial" w:cs="Arial" w:eastAsia="Arial" w:hAnsi="Arial"/>
      <w:sz w:val="22"/>
      <w:szCs w:val="22"/>
    </w:rPr>
  </w:style>
  <w:style w:type="character" w:styleId="BodyTextChar" w:customStyle="1">
    <w:name w:val="Body Text Char"/>
    <w:basedOn w:val="DefaultParagraphFont"/>
    <w:link w:val="BodyText"/>
    <w:rsid w:val="00514554"/>
    <w:rPr>
      <w:rFonts w:ascii="Arial" w:cs="Arial" w:eastAsia="Arial" w:hAnsi="Arial"/>
      <w:sz w:val="22"/>
      <w:szCs w:val="22"/>
    </w:rPr>
  </w:style>
  <w:style w:type="table" w:styleId="TableGrid">
    <w:name w:val="Table Grid"/>
    <w:basedOn w:val="TableNormal"/>
    <w:uiPriority w:val="39"/>
    <w:rsid w:val="00514554"/>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Revision">
    <w:name w:val="Revision"/>
    <w:hidden w:val="1"/>
    <w:uiPriority w:val="99"/>
    <w:semiHidden w:val="1"/>
    <w:rsid w:val="008009EB"/>
  </w:style>
  <w:style w:type="character" w:styleId="PlaceholderText">
    <w:name w:val="Placeholder Text"/>
    <w:basedOn w:val="DefaultParagraphFont"/>
    <w:uiPriority w:val="99"/>
    <w:semiHidden w:val="1"/>
    <w:rsid w:val="001A4A14"/>
    <w:rPr>
      <w:color w:val="808080"/>
    </w:rPr>
  </w:style>
  <w:style w:type="character" w:styleId="Heading1Char" w:customStyle="1">
    <w:name w:val="Heading 1 Char"/>
    <w:basedOn w:val="DefaultParagraphFont"/>
    <w:link w:val="Heading1"/>
    <w:rsid w:val="009A136A"/>
    <w:rPr>
      <w:rFonts w:ascii="Arial" w:cs="Arial" w:eastAsia="Arial" w:hAnsi="Arial"/>
      <w:b w:val="1"/>
      <w:sz w:val="32"/>
      <w:szCs w:val="32"/>
    </w:rPr>
  </w:style>
  <w:style w:type="character" w:styleId="FollowedHyperlink">
    <w:name w:val="FollowedHyperlink"/>
    <w:basedOn w:val="DefaultParagraphFont"/>
    <w:uiPriority w:val="99"/>
    <w:semiHidden w:val="1"/>
    <w:unhideWhenUsed w:val="1"/>
    <w:rsid w:val="0068372A"/>
    <w:rPr>
      <w:color w:val="800080" w:themeColor="followedHyperlink"/>
      <w:u w:val="single"/>
    </w:rPr>
  </w:style>
  <w:style w:type="paragraph" w:styleId="HTMLPreformatted">
    <w:name w:val="HTML Preformatted"/>
    <w:basedOn w:val="Normal"/>
    <w:link w:val="HTMLPreformattedChar"/>
    <w:uiPriority w:val="99"/>
    <w:unhideWhenUsed w:val="1"/>
    <w:rsid w:val="00FD2D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cs="Courier New" w:hAnsi="Courier New"/>
      <w:sz w:val="20"/>
      <w:szCs w:val="20"/>
    </w:rPr>
  </w:style>
  <w:style w:type="character" w:styleId="HTMLPreformattedChar" w:customStyle="1">
    <w:name w:val="HTML Preformatted Char"/>
    <w:basedOn w:val="DefaultParagraphFont"/>
    <w:link w:val="HTMLPreformatted"/>
    <w:uiPriority w:val="99"/>
    <w:rsid w:val="00FD2D78"/>
    <w:rPr>
      <w:rFonts w:ascii="Courier New" w:cs="Courier New" w:hAnsi="Courier New"/>
      <w:sz w:val="20"/>
      <w:szCs w:val="20"/>
    </w:rPr>
  </w:style>
  <w:style w:type="character" w:styleId="UnresolvedMention1" w:customStyle="1">
    <w:name w:val="Unresolved Mention1"/>
    <w:basedOn w:val="DefaultParagraphFont"/>
    <w:uiPriority w:val="99"/>
    <w:semiHidden w:val="1"/>
    <w:unhideWhenUsed w:val="1"/>
    <w:rsid w:val="00FD2D78"/>
    <w:rPr>
      <w:color w:val="605e5c"/>
      <w:shd w:color="auto" w:fill="e1dfdd" w:val="clear"/>
    </w:rPr>
  </w:style>
  <w:style w:type="table" w:styleId="a" w:customStyle="1">
    <w:basedOn w:val="TableNormal"/>
    <w:tblPr>
      <w:tblStyleRowBandSize w:val="1"/>
      <w:tblStyleColBandSize w:val="1"/>
      <w:tblCellMar>
        <w:left w:w="115.0" w:type="dxa"/>
        <w:right w:w="115.0" w:type="dxa"/>
      </w:tblCellMar>
    </w:tblPr>
  </w:style>
  <w:style w:type="table" w:styleId="a0" w:customStyle="1">
    <w:basedOn w:val="TableNormal"/>
    <w:tblPr>
      <w:tblStyleRowBandSize w:val="1"/>
      <w:tblStyleColBandSize w:val="1"/>
      <w:tblCellMar>
        <w:left w:w="115.0" w:type="dxa"/>
        <w:right w:w="115.0" w:type="dxa"/>
      </w:tblCellMar>
    </w:tblPr>
  </w:style>
  <w:style w:type="table" w:styleId="a1" w:customStyle="1">
    <w:basedOn w:val="TableNormal"/>
    <w:tblPr>
      <w:tblStyleRowBandSize w:val="1"/>
      <w:tblStyleColBandSize w:val="1"/>
      <w:tblCellMar>
        <w:left w:w="0.0" w:type="dxa"/>
        <w:right w:w="0.0" w:type="dxa"/>
      </w:tblCellMar>
    </w:tblPr>
  </w:style>
  <w:style w:type="table" w:styleId="a2" w:customStyle="1">
    <w:basedOn w:val="TableNormal"/>
    <w:rPr>
      <w:color w:val="31849b"/>
    </w:rPr>
    <w:tblPr>
      <w:tblStyleRowBandSize w:val="1"/>
      <w:tblStyleColBandSize w:val="1"/>
      <w:tblCellMar>
        <w:top w:w="100.0" w:type="dxa"/>
        <w:left w:w="115.0" w:type="dxa"/>
        <w:bottom w:w="100.0" w:type="dxa"/>
        <w:right w:w="115.0" w:type="dxa"/>
      </w:tblCellMar>
    </w:tblPr>
  </w:style>
  <w:style w:type="table" w:styleId="a3" w:customStyle="1">
    <w:basedOn w:val="TableNormal"/>
    <w:tblPr>
      <w:tblStyleRowBandSize w:val="1"/>
      <w:tblStyleColBandSize w:val="1"/>
      <w:tblCellMar>
        <w:left w:w="115.0" w:type="dxa"/>
        <w:right w:w="115.0" w:type="dxa"/>
      </w:tblCellMar>
    </w:tblPr>
  </w:style>
  <w:style w:type="table" w:styleId="a4" w:customStyle="1">
    <w:basedOn w:val="TableNormal"/>
    <w:tblPr>
      <w:tblStyleRowBandSize w:val="1"/>
      <w:tblStyleColBandSize w:val="1"/>
      <w:tblCellMar>
        <w:top w:w="20.0" w:type="dxa"/>
        <w:left w:w="20.0" w:type="dxa"/>
        <w:bottom w:w="20.0" w:type="dxa"/>
        <w:right w:w="20.0" w:type="dxa"/>
      </w:tblCellMar>
    </w:tblPr>
  </w:style>
  <w:style w:type="table" w:styleId="a5" w:customStyle="1">
    <w:basedOn w:val="TableNormal"/>
    <w:rPr>
      <w:color w:val="31849b"/>
    </w:rPr>
    <w:tblPr>
      <w:tblStyleRowBandSize w:val="1"/>
      <w:tblStyleColBandSize w:val="1"/>
      <w:tblCellMar>
        <w:top w:w="100.0" w:type="dxa"/>
        <w:left w:w="115.0" w:type="dxa"/>
        <w:bottom w:w="100.0" w:type="dxa"/>
        <w:right w:w="115.0" w:type="dxa"/>
      </w:tblCellMar>
    </w:tblPr>
  </w:style>
  <w:style w:type="table" w:styleId="a6" w:customStyle="1">
    <w:basedOn w:val="TableNormal"/>
    <w:rPr>
      <w:color w:val="31849b"/>
    </w:rPr>
    <w:tblPr>
      <w:tblStyleRowBandSize w:val="1"/>
      <w:tblStyleColBandSize w:val="1"/>
      <w:tblCellMar>
        <w:top w:w="100.0" w:type="dxa"/>
        <w:left w:w="115.0" w:type="dxa"/>
        <w:bottom w:w="100.0" w:type="dxa"/>
        <w:right w:w="115.0" w:type="dxa"/>
      </w:tblCellMar>
    </w:tblPr>
  </w:style>
  <w:style w:type="table" w:styleId="a7" w:customStyle="1">
    <w:basedOn w:val="TableNormal"/>
    <w:rPr>
      <w:color w:val="31849b"/>
    </w:rPr>
    <w:tblPr>
      <w:tblStyleRowBandSize w:val="1"/>
      <w:tblStyleColBandSize w:val="1"/>
      <w:tblCellMar>
        <w:top w:w="100.0" w:type="dxa"/>
        <w:left w:w="115.0" w:type="dxa"/>
        <w:bottom w:w="100.0" w:type="dxa"/>
        <w:right w:w="115.0" w:type="dxa"/>
      </w:tblCellMar>
    </w:tblPr>
    <w:tblStylePr w:type="firstRow">
      <w:pPr>
        <w:spacing w:after="0" w:before="0" w:line="240" w:lineRule="auto"/>
      </w:pPr>
      <w:rPr>
        <w:b w:val="1"/>
      </w:rPr>
      <w:tblPr/>
      <w:tcPr>
        <w:tcBorders>
          <w:top w:color="4bacc6" w:space="0" w:sz="8" w:val="single"/>
          <w:left w:space="0" w:sz="0" w:val="nil"/>
          <w:bottom w:color="4bacc6" w:space="0" w:sz="8" w:val="single"/>
          <w:right w:space="0" w:sz="0" w:val="nil"/>
          <w:insideH w:space="0" w:sz="0" w:val="nil"/>
          <w:insideV w:space="0" w:sz="0" w:val="nil"/>
        </w:tcBorders>
        <w:tcMar>
          <w:top w:w="0.0" w:type="dxa"/>
          <w:left w:w="115.0" w:type="dxa"/>
          <w:bottom w:w="0.0" w:type="dxa"/>
          <w:right w:w="115.0" w:type="dxa"/>
        </w:tcMar>
      </w:tcPr>
    </w:tblStylePr>
    <w:tblStylePr w:type="lastRow">
      <w:pPr>
        <w:spacing w:after="0" w:before="0" w:line="240" w:lineRule="auto"/>
      </w:pPr>
      <w:rPr>
        <w:b w:val="1"/>
      </w:rPr>
      <w:tblPr/>
      <w:tcPr>
        <w:tcBorders>
          <w:top w:color="4bacc6" w:space="0" w:sz="8" w:val="single"/>
          <w:left w:space="0" w:sz="0" w:val="nil"/>
          <w:bottom w:color="4bacc6" w:space="0" w:sz="8" w:val="single"/>
          <w:right w:space="0" w:sz="0" w:val="nil"/>
          <w:insideH w:space="0" w:sz="0" w:val="nil"/>
          <w:insideV w:space="0" w:sz="0" w:val="nil"/>
        </w:tcBorders>
        <w:tcMar>
          <w:top w:w="0.0" w:type="dxa"/>
          <w:left w:w="115.0" w:type="dxa"/>
          <w:bottom w:w="0.0" w:type="dxa"/>
          <w:right w:w="115.0" w:type="dxa"/>
        </w:tcMar>
      </w:tcPr>
    </w:tblStylePr>
    <w:tblStylePr w:type="firstCol">
      <w:rPr>
        <w:b w:val="1"/>
      </w:rPr>
      <w:tblPr/>
      <w:tcPr>
        <w:tcMar>
          <w:top w:w="0.0" w:type="dxa"/>
          <w:left w:w="115.0" w:type="dxa"/>
          <w:bottom w:w="0.0" w:type="dxa"/>
          <w:right w:w="115.0" w:type="dxa"/>
        </w:tcMar>
      </w:tcPr>
    </w:tblStylePr>
    <w:tblStylePr w:type="lastCol">
      <w:rPr>
        <w:b w:val="1"/>
      </w:rPr>
      <w:tblPr/>
      <w:tcPr>
        <w:tcMar>
          <w:top w:w="0.0" w:type="dxa"/>
          <w:left w:w="115.0" w:type="dxa"/>
          <w:bottom w:w="0.0" w:type="dxa"/>
          <w:right w:w="115.0" w:type="dxa"/>
        </w:tcMar>
      </w:tcPr>
    </w:tblStylePr>
    <w:tblStylePr w:type="band1Vert">
      <w:tblPr/>
      <w:tcPr>
        <w:tcBorders>
          <w:left w:space="0" w:sz="0" w:val="nil"/>
          <w:right w:space="0" w:sz="0" w:val="nil"/>
          <w:insideH w:space="0" w:sz="0" w:val="nil"/>
          <w:insideV w:space="0" w:sz="0" w:val="nil"/>
        </w:tcBorders>
        <w:shd w:color="auto" w:fill="d2eaf0" w:val="clear"/>
        <w:tcMar>
          <w:top w:w="0.0" w:type="dxa"/>
          <w:left w:w="115.0" w:type="dxa"/>
          <w:bottom w:w="0.0" w:type="dxa"/>
          <w:right w:w="115.0" w:type="dxa"/>
        </w:tcMar>
      </w:tcPr>
    </w:tblStylePr>
    <w:tblStylePr w:type="band1Horz">
      <w:tblPr/>
      <w:tcPr>
        <w:tcBorders>
          <w:left w:space="0" w:sz="0" w:val="nil"/>
          <w:right w:space="0" w:sz="0" w:val="nil"/>
          <w:insideH w:space="0" w:sz="0" w:val="nil"/>
          <w:insideV w:space="0" w:sz="0" w:val="nil"/>
        </w:tcBorders>
        <w:shd w:color="auto" w:fill="d2eaf0" w:val="clear"/>
        <w:tcMar>
          <w:top w:w="0.0" w:type="dxa"/>
          <w:left w:w="115.0" w:type="dxa"/>
          <w:bottom w:w="0.0" w:type="dxa"/>
          <w:right w:w="115.0" w:type="dxa"/>
        </w:tcMar>
      </w:tcPr>
    </w:tblStylePr>
  </w:style>
  <w:style w:type="paragraph" w:styleId="Subtitle">
    <w:name w:val="Subtitle"/>
    <w:basedOn w:val="Normal"/>
    <w:next w:val="Normal"/>
    <w:pPr>
      <w:keepNext w:val="1"/>
      <w:keepLines w:val="1"/>
      <w:widowControl w:val="0"/>
      <w:spacing w:after="80" w:before="360" w:lineRule="auto"/>
    </w:pPr>
    <w:rPr>
      <w:rFonts w:ascii="Georgia" w:cs="Georgia" w:eastAsia="Georgia" w:hAnsi="Georgia"/>
      <w:i w:val="1"/>
      <w:color w:val="666666"/>
      <w:sz w:val="48"/>
      <w:szCs w:val="48"/>
    </w:rPr>
  </w:style>
  <w:style w:type="table" w:styleId="Table1">
    <w:basedOn w:val="TableNormal"/>
    <w:pPr/>
    <w:rPr>
      <w:color w:val="31849b"/>
    </w:rPr>
    <w:tblPr>
      <w:tblStyleRowBandSize w:val="1"/>
      <w:tblStyleColBandSize w:val="1"/>
      <w:tblCellMar>
        <w:top w:w="100.0" w:type="dxa"/>
        <w:left w:w="115.0" w:type="dxa"/>
        <w:bottom w:w="100.0" w:type="dxa"/>
        <w:right w:w="115.0" w:type="dxa"/>
      </w:tblCellMar>
    </w:tblPr>
  </w:style>
  <w:style w:type="table" w:styleId="Table2">
    <w:basedOn w:val="TableNormal"/>
    <w:pPr/>
    <w:rPr>
      <w:color w:val="31849b"/>
    </w:rPr>
    <w:tblPr>
      <w:tblStyleRowBandSize w:val="1"/>
      <w:tblStyleColBandSize w:val="1"/>
      <w:tblCellMar>
        <w:top w:w="100.0" w:type="dxa"/>
        <w:left w:w="115.0" w:type="dxa"/>
        <w:bottom w:w="100.0" w:type="dxa"/>
        <w:right w:w="115.0" w:type="dxa"/>
      </w:tblCellMar>
    </w:tblPr>
  </w:style>
  <w:style w:type="table" w:styleId="Table3">
    <w:basedOn w:val="TableNormal"/>
    <w:pPr/>
    <w:rPr>
      <w:rFonts w:ascii="Calibri" w:cs="Calibri" w:eastAsia="Calibri" w:hAnsi="Calibri"/>
      <w:b w:val="0"/>
      <w:i w:val="0"/>
      <w:color w:val="000000"/>
    </w:rPr>
    <w:tblPr>
      <w:tblStyleRowBandSize w:val="1"/>
      <w:tblStyleColBandSize w:val="1"/>
      <w:tblCellMar>
        <w:top w:w="100.0" w:type="dxa"/>
        <w:left w:w="100.0" w:type="dxa"/>
        <w:bottom w:w="100.0" w:type="dxa"/>
        <w:right w:w="100.0" w:type="dxa"/>
      </w:tblCellMar>
    </w:tblPr>
    <w:tcPr>
      <w:shd w:fill="e8ecf4" w:val="clear"/>
    </w:tcPr>
    <w:tblStylePr w:type="band1Horz">
      <w:pPr/>
      <w:rPr>
        <w:b w:val="0"/>
        <w:i w:val="0"/>
      </w:rPr>
      <w:tcPr>
        <w:shd w:fill="cfd7e7" w:val="clear"/>
      </w:tcPr>
    </w:tblStylePr>
    <w:tblStylePr w:type="band1Vert">
      <w:pPr/>
      <w:rPr>
        <w:b w:val="0"/>
        <w:i w:val="0"/>
      </w:rPr>
      <w:tcPr>
        <w:shd w:fill="cfd7e7" w:val="clear"/>
      </w:tcPr>
    </w:tblStylePr>
    <w:tblStylePr w:type="band2Horz">
      <w:pPr/>
      <w:rPr>
        <w:b w:val="0"/>
        <w:i w:val="0"/>
      </w:rPr>
      <w:tcPr/>
    </w:tblStylePr>
    <w:tblStylePr w:type="band2Vert">
      <w:pPr/>
      <w:rPr>
        <w:b w:val="0"/>
        <w:i w:val="0"/>
      </w:rPr>
      <w:tcPr/>
    </w:tblStylePr>
    <w:tblStylePr w:type="firstCol">
      <w:pPr/>
      <w:rPr>
        <w:rFonts w:ascii="Calibri" w:cs="Calibri" w:eastAsia="Calibri" w:hAnsi="Calibri"/>
        <w:b w:val="1"/>
        <w:i w:val="0"/>
        <w:color w:val="ffffff"/>
      </w:rPr>
      <w:tcPr>
        <w:shd w:fill="4f81bd" w:val="clear"/>
      </w:tcPr>
    </w:tblStylePr>
    <w:tblStylePr w:type="firstRow">
      <w:pPr/>
      <w:rPr>
        <w:rFonts w:ascii="Calibri" w:cs="Calibri" w:eastAsia="Calibri" w:hAnsi="Calibri"/>
        <w:b w:val="1"/>
        <w:i w:val="0"/>
        <w:color w:val="ffffff"/>
      </w:rPr>
      <w:tcPr>
        <w:tcBorders>
          <w:bottom w:color="ffffff" w:space="0" w:sz="24" w:val="single"/>
        </w:tcBorders>
        <w:shd w:fill="4f81bd" w:val="clear"/>
      </w:tcPr>
    </w:tblStylePr>
    <w:tblStylePr w:type="lastCol">
      <w:pPr/>
      <w:rPr>
        <w:rFonts w:ascii="Calibri" w:cs="Calibri" w:eastAsia="Calibri" w:hAnsi="Calibri"/>
        <w:b w:val="1"/>
        <w:i w:val="0"/>
        <w:color w:val="ffffff"/>
      </w:rPr>
      <w:tcPr>
        <w:shd w:fill="4f81bd" w:val="clear"/>
      </w:tcPr>
    </w:tblStylePr>
    <w:tblStylePr w:type="lastRow">
      <w:pPr/>
      <w:rPr>
        <w:rFonts w:ascii="Calibri" w:cs="Calibri" w:eastAsia="Calibri" w:hAnsi="Calibri"/>
        <w:b w:val="1"/>
        <w:i w:val="0"/>
        <w:color w:val="ffffff"/>
      </w:rPr>
      <w:tcPr>
        <w:tcBorders>
          <w:top w:color="ffffff" w:space="0" w:sz="24" w:val="single"/>
        </w:tcBorders>
        <w:shd w:fill="4f81bd" w:val="clear"/>
      </w:tcPr>
    </w:tblStylePr>
    <w:tblStylePr w:type="neCell">
      <w:pPr/>
      <w:rPr>
        <w:b w:val="0"/>
        <w:i w:val="0"/>
      </w:rPr>
      <w:tcPr/>
    </w:tblStylePr>
    <w:tblStylePr w:type="nwCell">
      <w:pPr/>
      <w:rPr>
        <w:b w:val="0"/>
        <w:i w:val="0"/>
      </w:rPr>
      <w:tcPr/>
    </w:tblStylePr>
    <w:tblStylePr w:type="seCell">
      <w:pPr/>
      <w:rPr>
        <w:b w:val="0"/>
        <w:i w:val="0"/>
      </w:rPr>
      <w:tcPr/>
    </w:tblStylePr>
    <w:tblStylePr w:type="swCell">
      <w:pPr/>
      <w:rPr>
        <w:b w:val="0"/>
        <w:i w:val="0"/>
      </w:rPr>
      <w:tcPr/>
    </w:tblStylePr>
  </w:style>
  <w:style w:type="table" w:styleId="Table4">
    <w:basedOn w:val="TableNormal"/>
    <w:pPr/>
    <w:rPr>
      <w:color w:val="31849b"/>
    </w:rPr>
    <w:tblPr>
      <w:tblStyleRowBandSize w:val="1"/>
      <w:tblStyleColBandSize w:val="1"/>
      <w:tblCellMar>
        <w:top w:w="100.0" w:type="dxa"/>
        <w:left w:w="115.0" w:type="dxa"/>
        <w:bottom w:w="100.0" w:type="dxa"/>
        <w:right w:w="115.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5">
    <w:basedOn w:val="TableNormal"/>
    <w:pPr/>
    <w:rPr>
      <w:color w:val="31849b"/>
    </w:rPr>
    <w:tblPr>
      <w:tblStyleRowBandSize w:val="1"/>
      <w:tblStyleColBandSize w:val="1"/>
      <w:tblCellMar>
        <w:top w:w="100.0" w:type="dxa"/>
        <w:left w:w="115.0" w:type="dxa"/>
        <w:bottom w:w="100.0" w:type="dxa"/>
        <w:right w:w="115.0" w:type="dxa"/>
      </w:tblCellMar>
    </w:tblPr>
  </w:style>
  <w:style w:type="table" w:styleId="Table6">
    <w:basedOn w:val="TableNormal"/>
    <w:pPr/>
    <w:rPr>
      <w:color w:val="31849b"/>
    </w:rPr>
    <w:tblPr>
      <w:tblStyleRowBandSize w:val="1"/>
      <w:tblStyleColBandSize w:val="1"/>
      <w:tblCellMar>
        <w:top w:w="100.0" w:type="dxa"/>
        <w:left w:w="115.0" w:type="dxa"/>
        <w:bottom w:w="100.0" w:type="dxa"/>
        <w:right w:w="115.0" w:type="dxa"/>
      </w:tblCellMar>
    </w:tblPr>
  </w:style>
  <w:style w:type="table" w:styleId="Table7">
    <w:basedOn w:val="TableNormal"/>
    <w:pPr/>
    <w:rPr>
      <w:color w:val="31849b"/>
    </w:rPr>
    <w:tblPr>
      <w:tblStyleRowBandSize w:val="1"/>
      <w:tblStyleColBandSize w:val="1"/>
      <w:tblCellMar>
        <w:top w:w="100.0" w:type="dxa"/>
        <w:left w:w="115.0" w:type="dxa"/>
        <w:bottom w:w="100.0" w:type="dxa"/>
        <w:right w:w="115.0" w:type="dxa"/>
      </w:tblCellMar>
    </w:tblPr>
  </w:style>
  <w:style w:type="table" w:styleId="Table8">
    <w:basedOn w:val="TableNormal"/>
    <w:pPr/>
    <w:rPr>
      <w:color w:val="31849b"/>
    </w:rPr>
    <w:tblPr>
      <w:tblStyleRowBandSize w:val="1"/>
      <w:tblStyleColBandSize w:val="1"/>
      <w:tblCellMar>
        <w:top w:w="100.0" w:type="dxa"/>
        <w:left w:w="115.0" w:type="dxa"/>
        <w:bottom w:w="100.0" w:type="dxa"/>
        <w:right w:w="115.0" w:type="dxa"/>
      </w:tblCellMar>
    </w:tblPr>
    <w:tblStylePr w:type="band1Horz">
      <w:tcPr>
        <w:tcBorders>
          <w:left w:color="000000" w:space="0" w:sz="0" w:val="nil"/>
          <w:right w:color="000000" w:space="0" w:sz="0" w:val="nil"/>
          <w:insideH w:color="000000" w:space="0" w:sz="0" w:val="nil"/>
          <w:insideV w:color="000000" w:space="0" w:sz="0" w:val="nil"/>
        </w:tcBorders>
        <w:shd w:fill="d2eaf0" w:val="clear"/>
        <w:tcMar>
          <w:top w:w="0.0" w:type="dxa"/>
          <w:left w:w="115.0" w:type="dxa"/>
          <w:bottom w:w="0.0" w:type="dxa"/>
          <w:right w:w="115.0" w:type="dxa"/>
        </w:tcMar>
      </w:tcPr>
    </w:tblStylePr>
    <w:tblStylePr w:type="band1Vert">
      <w:tcPr>
        <w:tcBorders>
          <w:left w:color="000000" w:space="0" w:sz="0" w:val="nil"/>
          <w:right w:color="000000" w:space="0" w:sz="0" w:val="nil"/>
          <w:insideH w:color="000000" w:space="0" w:sz="0" w:val="nil"/>
          <w:insideV w:color="000000" w:space="0" w:sz="0" w:val="nil"/>
        </w:tcBorders>
        <w:shd w:fill="d2eaf0" w:val="clear"/>
        <w:tcMar>
          <w:top w:w="0.0" w:type="dxa"/>
          <w:left w:w="115.0" w:type="dxa"/>
          <w:bottom w:w="0.0" w:type="dxa"/>
          <w:right w:w="115.0" w:type="dxa"/>
        </w:tcMar>
      </w:tcPr>
    </w:tblStylePr>
    <w:tblStylePr w:type="firstCol">
      <w:rPr>
        <w:b w:val="1"/>
      </w:rPr>
      <w:tcPr>
        <w:tcMar>
          <w:top w:w="0.0" w:type="dxa"/>
          <w:left w:w="115.0" w:type="dxa"/>
          <w:bottom w:w="0.0" w:type="dxa"/>
          <w:right w:w="115.0" w:type="dxa"/>
        </w:tcMar>
      </w:tcPr>
    </w:tblStylePr>
    <w:tblStylePr w:type="firstRow">
      <w:pPr>
        <w:spacing w:after="0" w:before="0" w:line="240" w:lineRule="auto"/>
      </w:pPr>
      <w:rPr>
        <w:b w:val="1"/>
      </w:rPr>
      <w:tcPr>
        <w:tcBorders>
          <w:top w:color="4bacc6" w:space="0" w:sz="8" w:val="single"/>
          <w:left w:color="000000" w:space="0" w:sz="0" w:val="nil"/>
          <w:bottom w:color="4bacc6" w:space="0" w:sz="8" w:val="single"/>
          <w:right w:color="000000" w:space="0" w:sz="0" w:val="nil"/>
          <w:insideH w:color="000000" w:space="0" w:sz="0" w:val="nil"/>
          <w:insideV w:color="000000" w:space="0" w:sz="0" w:val="nil"/>
        </w:tcBorders>
        <w:tcMar>
          <w:top w:w="0.0" w:type="dxa"/>
          <w:left w:w="115.0" w:type="dxa"/>
          <w:bottom w:w="0.0" w:type="dxa"/>
          <w:right w:w="115.0" w:type="dxa"/>
        </w:tcMar>
      </w:tcPr>
    </w:tblStylePr>
    <w:tblStylePr w:type="lastCol">
      <w:rPr>
        <w:b w:val="1"/>
      </w:rPr>
      <w:tcPr>
        <w:tcMar>
          <w:top w:w="0.0" w:type="dxa"/>
          <w:left w:w="115.0" w:type="dxa"/>
          <w:bottom w:w="0.0" w:type="dxa"/>
          <w:right w:w="115.0" w:type="dxa"/>
        </w:tcMar>
      </w:tcPr>
    </w:tblStylePr>
    <w:tblStylePr w:type="lastRow">
      <w:pPr>
        <w:spacing w:after="0" w:before="0" w:line="240" w:lineRule="auto"/>
      </w:pPr>
      <w:rPr>
        <w:b w:val="1"/>
      </w:rPr>
      <w:tcPr>
        <w:tcBorders>
          <w:top w:color="4bacc6" w:space="0" w:sz="8" w:val="single"/>
          <w:left w:color="000000" w:space="0" w:sz="0" w:val="nil"/>
          <w:bottom w:color="4bacc6" w:space="0" w:sz="8" w:val="single"/>
          <w:right w:color="000000" w:space="0" w:sz="0" w:val="nil"/>
          <w:insideH w:color="000000" w:space="0" w:sz="0" w:val="nil"/>
          <w:insideV w:color="000000" w:space="0" w:sz="0" w:val="nil"/>
        </w:tcBorders>
        <w:tcMar>
          <w:top w:w="0.0" w:type="dxa"/>
          <w:left w:w="115.0" w:type="dxa"/>
          <w:bottom w:w="0.0" w:type="dxa"/>
          <w:right w:w="115.0" w:type="dxa"/>
        </w:tcMar>
      </w:tcPr>
    </w:tblStylePr>
  </w:style>
</w:styles>
</file>

<file path=word/_rels/document.xml.rels><?xml version="1.0" encoding="UTF-8" standalone="yes"?><Relationships xmlns="http://schemas.openxmlformats.org/package/2006/relationships"><Relationship Id="rId40" Type="http://schemas.openxmlformats.org/officeDocument/2006/relationships/image" Target="media/image4.jpg"/><Relationship Id="rId42" Type="http://schemas.openxmlformats.org/officeDocument/2006/relationships/image" Target="media/image17.png"/><Relationship Id="rId41" Type="http://schemas.openxmlformats.org/officeDocument/2006/relationships/image" Target="media/image18.png"/><Relationship Id="rId44" Type="http://schemas.openxmlformats.org/officeDocument/2006/relationships/image" Target="media/image3.png"/><Relationship Id="rId43" Type="http://schemas.openxmlformats.org/officeDocument/2006/relationships/image" Target="media/image15.png"/><Relationship Id="rId46" Type="http://schemas.openxmlformats.org/officeDocument/2006/relationships/hyperlink" Target="http://www.tsunamizone.org/register/" TargetMode="External"/><Relationship Id="rId45" Type="http://schemas.openxmlformats.org/officeDocument/2006/relationships/hyperlink" Target="http://tsunamizone.org/caribbean" TargetMode="External"/><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microsoft.com/office/2011/relationships/commentsExtended" Target="commentsExtended.xml"/><Relationship Id="rId48" Type="http://schemas.openxmlformats.org/officeDocument/2006/relationships/image" Target="media/image11.png"/><Relationship Id="rId47" Type="http://schemas.openxmlformats.org/officeDocument/2006/relationships/image" Target="media/image10.png"/><Relationship Id="rId49" Type="http://schemas.openxmlformats.org/officeDocument/2006/relationships/image" Target="media/image13.png"/><Relationship Id="rId5" Type="http://schemas.openxmlformats.org/officeDocument/2006/relationships/footnotes" Target="footnotes.xml"/><Relationship Id="rId6" Type="http://schemas.openxmlformats.org/officeDocument/2006/relationships/numbering" Target="numbering.xml"/><Relationship Id="rId7" Type="http://schemas.openxmlformats.org/officeDocument/2006/relationships/styles" Target="styles.xml"/><Relationship Id="rId8" Type="http://schemas.openxmlformats.org/officeDocument/2006/relationships/customXml" Target="../customXML/item1.xml"/><Relationship Id="rId31" Type="http://schemas.openxmlformats.org/officeDocument/2006/relationships/header" Target="header5.xml"/><Relationship Id="rId30" Type="http://schemas.openxmlformats.org/officeDocument/2006/relationships/hyperlink" Target="http://unesdoc.unesco.org/ulis/cgi-bin/ulis.pl?lin=1&amp;catno=218967" TargetMode="External"/><Relationship Id="rId33" Type="http://schemas.openxmlformats.org/officeDocument/2006/relationships/header" Target="header11.xml"/><Relationship Id="rId32" Type="http://schemas.openxmlformats.org/officeDocument/2006/relationships/header" Target="header8.xml"/><Relationship Id="rId35" Type="http://schemas.openxmlformats.org/officeDocument/2006/relationships/header" Target="header13.xml"/><Relationship Id="rId34" Type="http://schemas.openxmlformats.org/officeDocument/2006/relationships/footer" Target="footer7.xml"/><Relationship Id="rId71" Type="http://schemas.openxmlformats.org/officeDocument/2006/relationships/header" Target="header6.xml"/><Relationship Id="rId70" Type="http://schemas.openxmlformats.org/officeDocument/2006/relationships/header" Target="header16.xml"/><Relationship Id="rId37" Type="http://schemas.openxmlformats.org/officeDocument/2006/relationships/header" Target="header18.xml"/><Relationship Id="rId36" Type="http://schemas.openxmlformats.org/officeDocument/2006/relationships/header" Target="header15.xml"/><Relationship Id="rId39" Type="http://schemas.openxmlformats.org/officeDocument/2006/relationships/hyperlink" Target="http://tsunamizone.org" TargetMode="External"/><Relationship Id="rId38" Type="http://schemas.openxmlformats.org/officeDocument/2006/relationships/footer" Target="footer1.xml"/><Relationship Id="rId62" Type="http://schemas.openxmlformats.org/officeDocument/2006/relationships/hyperlink" Target="http://catac.ineter.gob.ni/" TargetMode="External"/><Relationship Id="rId61" Type="http://schemas.openxmlformats.org/officeDocument/2006/relationships/footer" Target="footer5.xml"/><Relationship Id="rId20" Type="http://schemas.openxmlformats.org/officeDocument/2006/relationships/footer" Target="footer6.xml"/><Relationship Id="rId64" Type="http://schemas.openxmlformats.org/officeDocument/2006/relationships/image" Target="media/image12.jpg"/><Relationship Id="rId63" Type="http://schemas.openxmlformats.org/officeDocument/2006/relationships/image" Target="media/image5.jpg"/><Relationship Id="rId22" Type="http://schemas.openxmlformats.org/officeDocument/2006/relationships/hyperlink" Target="https://unesdoc.unesco.org/ark:/48223/pf0000218367.locale=en" TargetMode="External"/><Relationship Id="rId66" Type="http://schemas.openxmlformats.org/officeDocument/2006/relationships/hyperlink" Target="http://catac.ineter.gob.ni/" TargetMode="External"/><Relationship Id="rId21" Type="http://schemas.openxmlformats.org/officeDocument/2006/relationships/hyperlink" Target="https://unesdoc.unesco.org/ark:/48223/pf0000190556.locale=en" TargetMode="External"/><Relationship Id="rId65" Type="http://schemas.openxmlformats.org/officeDocument/2006/relationships/hyperlink" Target="http://www.catac.ineter.gob.ni/" TargetMode="External"/><Relationship Id="rId24" Type="http://schemas.openxmlformats.org/officeDocument/2006/relationships/hyperlink" Target="https://unesdoc.unesco.org/ark:/48223/pf0000231360.locale=en" TargetMode="External"/><Relationship Id="rId68" Type="http://schemas.openxmlformats.org/officeDocument/2006/relationships/hyperlink" Target="http://catac.ineter.gob.ni/" TargetMode="External"/><Relationship Id="rId23" Type="http://schemas.openxmlformats.org/officeDocument/2006/relationships/hyperlink" Target="https://unesdoc.unesco.org/ark:/48223/pf0000225992.locale=en" TargetMode="External"/><Relationship Id="rId67" Type="http://schemas.openxmlformats.org/officeDocument/2006/relationships/hyperlink" Target="http://catac.ineter.gob.ni/" TargetMode="External"/><Relationship Id="rId60" Type="http://schemas.openxmlformats.org/officeDocument/2006/relationships/header" Target="header4.xml"/><Relationship Id="rId26" Type="http://schemas.openxmlformats.org/officeDocument/2006/relationships/hyperlink" Target="https://unesdoc.unesco.org/ark:/48223/pf0000246994.locale=en" TargetMode="External"/><Relationship Id="rId25" Type="http://schemas.openxmlformats.org/officeDocument/2006/relationships/hyperlink" Target="https://unesdoc.unesco.org/ark:/48223/pf0000244083.locale=en" TargetMode="External"/><Relationship Id="rId69" Type="http://schemas.openxmlformats.org/officeDocument/2006/relationships/header" Target="header9.xml"/><Relationship Id="rId28" Type="http://schemas.openxmlformats.org/officeDocument/2006/relationships/hyperlink" Target="https://unesdoc.unesco.org/ark:/48223/pf0000366306.locale=en" TargetMode="External"/><Relationship Id="rId27" Type="http://schemas.openxmlformats.org/officeDocument/2006/relationships/hyperlink" Target="https://unesdoc.unesco.org/ark:/48223/pf0000260761.locale=en" TargetMode="External"/><Relationship Id="rId29" Type="http://schemas.openxmlformats.org/officeDocument/2006/relationships/hyperlink" Target="http://unesdoc.unesco.org/images/0016/001628/162845e.pdf" TargetMode="External"/><Relationship Id="rId51" Type="http://schemas.openxmlformats.org/officeDocument/2006/relationships/image" Target="media/image9.png"/><Relationship Id="rId50" Type="http://schemas.openxmlformats.org/officeDocument/2006/relationships/image" Target="media/image8.png"/><Relationship Id="rId53" Type="http://schemas.openxmlformats.org/officeDocument/2006/relationships/image" Target="media/image14.png"/><Relationship Id="rId52" Type="http://schemas.openxmlformats.org/officeDocument/2006/relationships/image" Target="media/image1.png"/><Relationship Id="rId11" Type="http://schemas.openxmlformats.org/officeDocument/2006/relationships/header" Target="header1.xml"/><Relationship Id="rId55" Type="http://schemas.openxmlformats.org/officeDocument/2006/relationships/image" Target="media/image2.png"/><Relationship Id="rId10" Type="http://schemas.openxmlformats.org/officeDocument/2006/relationships/image" Target="media/image7.png"/><Relationship Id="rId54" Type="http://schemas.openxmlformats.org/officeDocument/2006/relationships/image" Target="media/image16.jpg"/><Relationship Id="rId13" Type="http://schemas.openxmlformats.org/officeDocument/2006/relationships/header" Target="header2.xml"/><Relationship Id="rId57" Type="http://schemas.openxmlformats.org/officeDocument/2006/relationships/hyperlink" Target="https://doi.org/10.5281/zenodo.5607255" TargetMode="External"/><Relationship Id="rId12" Type="http://schemas.openxmlformats.org/officeDocument/2006/relationships/header" Target="header7.xml"/><Relationship Id="rId56" Type="http://schemas.openxmlformats.org/officeDocument/2006/relationships/image" Target="media/image6.png"/><Relationship Id="rId15" Type="http://schemas.openxmlformats.org/officeDocument/2006/relationships/footer" Target="footer3.xml"/><Relationship Id="rId59" Type="http://schemas.openxmlformats.org/officeDocument/2006/relationships/header" Target="header10.xml"/><Relationship Id="rId14" Type="http://schemas.openxmlformats.org/officeDocument/2006/relationships/footer" Target="footer4.xml"/><Relationship Id="rId58" Type="http://schemas.openxmlformats.org/officeDocument/2006/relationships/header" Target="header3.xml"/><Relationship Id="rId17" Type="http://schemas.openxmlformats.org/officeDocument/2006/relationships/header" Target="header12.xml"/><Relationship Id="rId16" Type="http://schemas.openxmlformats.org/officeDocument/2006/relationships/footer" Target="footer2.xml"/><Relationship Id="rId19" Type="http://schemas.openxmlformats.org/officeDocument/2006/relationships/header" Target="header14.xml"/><Relationship Id="rId18" Type="http://schemas.openxmlformats.org/officeDocument/2006/relationships/header" Target="header17.xml"/></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edL/6zTSpoM23Rk3M/jPLm8NVoA==">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</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2023-05-23T17:27:00Z</dcterms:created>
  <dc:creator>Josue Aceituno-Diaz</dc:creator>
</cp:coreProperties>
</file>