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7653"/>
        <w:gridCol w:w="1418"/>
      </w:tblGrid>
      <w:tr w:rsidR="003346FF" w:rsidRPr="009D1D84" w14:paraId="5868CCB7" w14:textId="77777777" w:rsidTr="007214BB">
        <w:trPr>
          <w:cantSplit/>
        </w:trPr>
        <w:tc>
          <w:tcPr>
            <w:tcW w:w="9242" w:type="dxa"/>
            <w:gridSpan w:val="2"/>
            <w:vAlign w:val="center"/>
          </w:tcPr>
          <w:p w14:paraId="02141B52" w14:textId="7B4E6BBF" w:rsidR="003346FF" w:rsidRPr="009D1D84" w:rsidRDefault="003346FF" w:rsidP="007214BB">
            <w:pPr>
              <w:jc w:val="center"/>
              <w:rPr>
                <w:rFonts w:ascii="Arial" w:hAnsi="Arial" w:cs="Arial"/>
                <w:b/>
                <w:bCs/>
                <w:i/>
                <w:iCs/>
                <w:sz w:val="34"/>
                <w:szCs w:val="34"/>
              </w:rPr>
            </w:pPr>
            <w:r w:rsidRPr="009D1D84">
              <w:rPr>
                <w:rFonts w:ascii="Arial" w:hAnsi="Arial" w:cs="Arial"/>
                <w:b/>
                <w:bCs/>
                <w:sz w:val="34"/>
                <w:szCs w:val="34"/>
              </w:rPr>
              <w:t>Intergovernmental Oceanographic Commission</w:t>
            </w:r>
          </w:p>
        </w:tc>
      </w:tr>
      <w:tr w:rsidR="003346FF" w:rsidRPr="009D1D84" w14:paraId="1316B272" w14:textId="77777777" w:rsidTr="007214BB">
        <w:trPr>
          <w:cantSplit/>
        </w:trPr>
        <w:tc>
          <w:tcPr>
            <w:tcW w:w="7836" w:type="dxa"/>
            <w:vAlign w:val="center"/>
          </w:tcPr>
          <w:p w14:paraId="47825D9A" w14:textId="7B87F2D3" w:rsidR="003346FF" w:rsidRPr="009D1D84" w:rsidRDefault="00C376C9" w:rsidP="007214BB">
            <w:pPr>
              <w:jc w:val="right"/>
              <w:rPr>
                <w:rFonts w:ascii="Arial" w:hAnsi="Arial" w:cs="Arial"/>
                <w:b/>
                <w:bCs/>
                <w:sz w:val="34"/>
                <w:szCs w:val="34"/>
              </w:rPr>
            </w:pPr>
            <w:r>
              <w:rPr>
                <w:rFonts w:ascii="Arial" w:hAnsi="Arial" w:cs="Arial"/>
                <w:b/>
                <w:bCs/>
                <w:sz w:val="34"/>
                <w:szCs w:val="34"/>
              </w:rPr>
              <w:t>T</w:t>
            </w:r>
            <w:r w:rsidR="003346FF" w:rsidRPr="009D1D84">
              <w:rPr>
                <w:rFonts w:ascii="Arial" w:hAnsi="Arial" w:cs="Arial"/>
                <w:b/>
                <w:bCs/>
                <w:sz w:val="34"/>
                <w:szCs w:val="34"/>
              </w:rPr>
              <w:t xml:space="preserve">echnical </w:t>
            </w:r>
            <w:r>
              <w:rPr>
                <w:rFonts w:ascii="Arial" w:hAnsi="Arial" w:cs="Arial"/>
                <w:b/>
                <w:bCs/>
                <w:sz w:val="34"/>
                <w:szCs w:val="34"/>
              </w:rPr>
              <w:t>S</w:t>
            </w:r>
            <w:r w:rsidR="003346FF" w:rsidRPr="009D1D84">
              <w:rPr>
                <w:rFonts w:ascii="Arial" w:hAnsi="Arial" w:cs="Arial"/>
                <w:b/>
                <w:bCs/>
                <w:sz w:val="34"/>
                <w:szCs w:val="34"/>
              </w:rPr>
              <w:t>eries</w:t>
            </w:r>
          </w:p>
        </w:tc>
        <w:tc>
          <w:tcPr>
            <w:tcW w:w="1406" w:type="dxa"/>
            <w:shd w:val="clear" w:color="auto" w:fill="auto"/>
          </w:tcPr>
          <w:p w14:paraId="6F4DB49C" w14:textId="6472939C" w:rsidR="003346FF" w:rsidRPr="009D1D84" w:rsidRDefault="003346FF" w:rsidP="00B05C88">
            <w:pPr>
              <w:jc w:val="right"/>
              <w:rPr>
                <w:rFonts w:ascii="Arial" w:hAnsi="Arial" w:cs="Arial"/>
                <w:b/>
                <w:bCs/>
                <w:sz w:val="72"/>
                <w:szCs w:val="36"/>
              </w:rPr>
            </w:pPr>
            <w:r w:rsidRPr="009D1D84">
              <w:rPr>
                <w:rFonts w:ascii="Arial" w:hAnsi="Arial" w:cs="Arial"/>
                <w:b/>
                <w:bCs/>
                <w:sz w:val="72"/>
                <w:szCs w:val="36"/>
              </w:rPr>
              <w:t>1</w:t>
            </w:r>
            <w:r w:rsidR="00B05C88">
              <w:rPr>
                <w:rFonts w:ascii="Arial" w:hAnsi="Arial" w:cs="Arial"/>
                <w:b/>
                <w:bCs/>
                <w:sz w:val="72"/>
                <w:szCs w:val="36"/>
              </w:rPr>
              <w:t>30</w:t>
            </w:r>
          </w:p>
        </w:tc>
      </w:tr>
    </w:tbl>
    <w:p w14:paraId="68C876EF" w14:textId="77777777" w:rsidR="003346FF" w:rsidRPr="009D1D84" w:rsidRDefault="003346FF" w:rsidP="003346FF">
      <w:pPr>
        <w:pStyle w:val="BodyText"/>
        <w:rPr>
          <w:sz w:val="28"/>
          <w:szCs w:val="28"/>
        </w:rPr>
      </w:pPr>
    </w:p>
    <w:p w14:paraId="6D879F84" w14:textId="77777777" w:rsidR="003346FF" w:rsidRPr="005C7AF3" w:rsidRDefault="003346FF" w:rsidP="003346FF">
      <w:pPr>
        <w:pStyle w:val="BodyText"/>
        <w:rPr>
          <w:rFonts w:eastAsia="SimSun"/>
          <w:sz w:val="28"/>
          <w:szCs w:val="28"/>
          <w:lang w:eastAsia="en-US"/>
        </w:rPr>
      </w:pPr>
      <w:r w:rsidRPr="00CE0762">
        <w:rPr>
          <w:noProof/>
          <w:lang w:eastAsia="en-US"/>
        </w:rPr>
        <w:drawing>
          <wp:anchor distT="0" distB="0" distL="114300" distR="114300" simplePos="0" relativeHeight="251665920" behindDoc="1" locked="0" layoutInCell="1" allowOverlap="1" wp14:anchorId="09D39766" wp14:editId="6603CE04">
            <wp:simplePos x="0" y="0"/>
            <wp:positionH relativeFrom="column">
              <wp:posOffset>1270</wp:posOffset>
            </wp:positionH>
            <wp:positionV relativeFrom="paragraph">
              <wp:posOffset>181610</wp:posOffset>
            </wp:positionV>
            <wp:extent cx="2298700" cy="1181100"/>
            <wp:effectExtent l="0" t="0" r="6350" b="0"/>
            <wp:wrapSquare wrapText="bothSides"/>
            <wp:docPr id="14" name="Picture 9271" descr="Description: 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1" descr="Description: notext-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F6BFD" w14:textId="77777777" w:rsidR="003346FF" w:rsidRPr="00EB089F" w:rsidRDefault="003346FF" w:rsidP="003346FF">
      <w:pPr>
        <w:pStyle w:val="BodyText"/>
        <w:rPr>
          <w:sz w:val="28"/>
          <w:szCs w:val="28"/>
        </w:rPr>
      </w:pPr>
    </w:p>
    <w:p w14:paraId="0FDE8515" w14:textId="77777777" w:rsidR="003346FF" w:rsidRPr="00EB089F" w:rsidRDefault="003346FF" w:rsidP="003346FF">
      <w:pPr>
        <w:pStyle w:val="BodyText"/>
        <w:rPr>
          <w:sz w:val="28"/>
          <w:szCs w:val="28"/>
        </w:rPr>
      </w:pPr>
    </w:p>
    <w:p w14:paraId="66A424A2" w14:textId="77777777" w:rsidR="003346FF" w:rsidRPr="00EB089F" w:rsidRDefault="003346FF" w:rsidP="003346FF">
      <w:pPr>
        <w:pStyle w:val="BodyText"/>
        <w:rPr>
          <w:sz w:val="28"/>
          <w:szCs w:val="28"/>
        </w:rPr>
      </w:pPr>
    </w:p>
    <w:p w14:paraId="421E48EC" w14:textId="77777777" w:rsidR="003346FF" w:rsidRPr="00EB089F" w:rsidRDefault="003346FF" w:rsidP="003346FF">
      <w:pPr>
        <w:pStyle w:val="BodyText"/>
        <w:rPr>
          <w:rFonts w:eastAsia="SimSun"/>
          <w:sz w:val="28"/>
          <w:szCs w:val="28"/>
          <w:lang w:eastAsia="en-US"/>
        </w:rPr>
      </w:pPr>
    </w:p>
    <w:p w14:paraId="1EE0590F" w14:textId="77777777" w:rsidR="003346FF" w:rsidRPr="0026632D" w:rsidRDefault="003346FF" w:rsidP="0026632D">
      <w:pPr>
        <w:pStyle w:val="BodyText"/>
        <w:rPr>
          <w:sz w:val="28"/>
        </w:rPr>
      </w:pPr>
    </w:p>
    <w:p w14:paraId="1FC54754" w14:textId="77777777" w:rsidR="003346FF" w:rsidRPr="0026632D" w:rsidRDefault="003346FF" w:rsidP="0026632D">
      <w:pPr>
        <w:pStyle w:val="BodyText"/>
        <w:rPr>
          <w:rFonts w:eastAsia="SimSun"/>
          <w:sz w:val="28"/>
        </w:rPr>
      </w:pPr>
    </w:p>
    <w:p w14:paraId="00B581F3" w14:textId="5F44F58A" w:rsidR="00A366E7" w:rsidRPr="00B05C88" w:rsidRDefault="00A366E7" w:rsidP="00A366E7">
      <w:pPr>
        <w:tabs>
          <w:tab w:val="left" w:pos="3969"/>
        </w:tabs>
        <w:spacing w:before="600"/>
        <w:rPr>
          <w:rFonts w:ascii="Arial" w:hAnsi="Arial" w:cs="Arial"/>
          <w:b/>
          <w:sz w:val="48"/>
          <w:szCs w:val="48"/>
        </w:rPr>
      </w:pPr>
      <w:bookmarkStart w:id="0" w:name="_Toc16312201"/>
      <w:r w:rsidRPr="00B05C88">
        <w:rPr>
          <w:rFonts w:ascii="Arial" w:hAnsi="Arial" w:cs="Arial"/>
          <w:b/>
          <w:sz w:val="48"/>
          <w:szCs w:val="48"/>
        </w:rPr>
        <w:t>TSUNAMI WATCH OPERATIONS</w:t>
      </w:r>
    </w:p>
    <w:p w14:paraId="4E46F429" w14:textId="77777777" w:rsidR="00A366E7" w:rsidRPr="00EB089F" w:rsidRDefault="00A366E7" w:rsidP="0026632D">
      <w:pPr>
        <w:tabs>
          <w:tab w:val="left" w:pos="3969"/>
        </w:tabs>
        <w:spacing w:before="240"/>
        <w:rPr>
          <w:rFonts w:ascii="Arial" w:hAnsi="Arial" w:cs="Arial"/>
          <w:b/>
          <w:sz w:val="48"/>
          <w:szCs w:val="48"/>
        </w:rPr>
      </w:pPr>
      <w:r w:rsidRPr="00B05C88">
        <w:rPr>
          <w:rFonts w:ascii="Arial" w:hAnsi="Arial" w:cs="Arial"/>
          <w:b/>
          <w:sz w:val="48"/>
          <w:szCs w:val="48"/>
        </w:rPr>
        <w:t>Global Service Definition Document</w:t>
      </w:r>
    </w:p>
    <w:p w14:paraId="6FF4A6D4" w14:textId="77777777" w:rsidR="003346FF" w:rsidRPr="00EB089F" w:rsidRDefault="003346FF" w:rsidP="003346FF">
      <w:pPr>
        <w:tabs>
          <w:tab w:val="left" w:pos="3172"/>
        </w:tabs>
        <w:spacing w:before="120"/>
        <w:ind w:right="198"/>
        <w:jc w:val="right"/>
        <w:rPr>
          <w:rFonts w:ascii="Arial" w:hAnsi="Arial" w:cs="Arial"/>
          <w:b/>
          <w:bCs/>
          <w:sz w:val="40"/>
        </w:rPr>
      </w:pPr>
    </w:p>
    <w:p w14:paraId="17B10D14" w14:textId="77777777" w:rsidR="003346FF" w:rsidRPr="00EB089F" w:rsidRDefault="003346FF" w:rsidP="003346FF">
      <w:pPr>
        <w:tabs>
          <w:tab w:val="left" w:pos="3172"/>
        </w:tabs>
        <w:spacing w:before="120"/>
        <w:ind w:right="198"/>
        <w:jc w:val="right"/>
        <w:rPr>
          <w:rFonts w:ascii="Arial" w:hAnsi="Arial" w:cs="Arial"/>
          <w:b/>
          <w:bCs/>
          <w:sz w:val="40"/>
        </w:rPr>
      </w:pPr>
    </w:p>
    <w:p w14:paraId="7E4F67B1" w14:textId="0A773ACA" w:rsidR="003346FF" w:rsidRDefault="003346FF" w:rsidP="003346FF">
      <w:pPr>
        <w:tabs>
          <w:tab w:val="left" w:pos="3172"/>
        </w:tabs>
        <w:spacing w:before="120"/>
        <w:ind w:right="198"/>
        <w:jc w:val="right"/>
        <w:rPr>
          <w:rFonts w:ascii="Arial" w:hAnsi="Arial" w:cs="Arial"/>
          <w:b/>
          <w:bCs/>
          <w:sz w:val="40"/>
        </w:rPr>
      </w:pPr>
    </w:p>
    <w:p w14:paraId="1B171234" w14:textId="5F221EEB" w:rsidR="004500FD" w:rsidRDefault="004500FD" w:rsidP="003346FF">
      <w:pPr>
        <w:tabs>
          <w:tab w:val="left" w:pos="3172"/>
        </w:tabs>
        <w:spacing w:before="120"/>
        <w:ind w:right="198"/>
        <w:jc w:val="right"/>
        <w:rPr>
          <w:rFonts w:ascii="Arial" w:hAnsi="Arial" w:cs="Arial"/>
          <w:b/>
          <w:bCs/>
          <w:sz w:val="40"/>
        </w:rPr>
      </w:pPr>
    </w:p>
    <w:p w14:paraId="3B0908E5" w14:textId="64A705C4" w:rsidR="004500FD" w:rsidRDefault="004500FD" w:rsidP="003346FF">
      <w:pPr>
        <w:tabs>
          <w:tab w:val="left" w:pos="3172"/>
        </w:tabs>
        <w:spacing w:before="120"/>
        <w:ind w:right="198"/>
        <w:jc w:val="right"/>
        <w:rPr>
          <w:rFonts w:ascii="Arial" w:hAnsi="Arial" w:cs="Arial"/>
          <w:b/>
          <w:bCs/>
          <w:sz w:val="40"/>
        </w:rPr>
      </w:pPr>
    </w:p>
    <w:p w14:paraId="76952277" w14:textId="52582F82" w:rsidR="004500FD" w:rsidRDefault="004500FD" w:rsidP="003346FF">
      <w:pPr>
        <w:tabs>
          <w:tab w:val="left" w:pos="3172"/>
        </w:tabs>
        <w:spacing w:before="120"/>
        <w:ind w:right="198"/>
        <w:jc w:val="right"/>
        <w:rPr>
          <w:rFonts w:ascii="Arial" w:hAnsi="Arial" w:cs="Arial"/>
          <w:b/>
          <w:bCs/>
          <w:sz w:val="40"/>
        </w:rPr>
      </w:pPr>
    </w:p>
    <w:p w14:paraId="1C2366DF" w14:textId="152E27EB" w:rsidR="004500FD" w:rsidRDefault="004500FD" w:rsidP="003346FF">
      <w:pPr>
        <w:tabs>
          <w:tab w:val="left" w:pos="3172"/>
        </w:tabs>
        <w:spacing w:before="120"/>
        <w:ind w:right="198"/>
        <w:jc w:val="right"/>
        <w:rPr>
          <w:rFonts w:ascii="Arial" w:hAnsi="Arial" w:cs="Arial"/>
          <w:b/>
          <w:bCs/>
          <w:sz w:val="40"/>
        </w:rPr>
      </w:pPr>
    </w:p>
    <w:p w14:paraId="26BE30F9" w14:textId="3F9C45AC" w:rsidR="004500FD" w:rsidRDefault="004500FD" w:rsidP="003346FF">
      <w:pPr>
        <w:tabs>
          <w:tab w:val="left" w:pos="3172"/>
        </w:tabs>
        <w:spacing w:before="120"/>
        <w:ind w:right="198"/>
        <w:jc w:val="right"/>
        <w:rPr>
          <w:rFonts w:ascii="Arial" w:hAnsi="Arial" w:cs="Arial"/>
          <w:b/>
          <w:bCs/>
          <w:sz w:val="40"/>
        </w:rPr>
      </w:pPr>
    </w:p>
    <w:p w14:paraId="6929BC56" w14:textId="012B1BD1" w:rsidR="000F457D" w:rsidRDefault="000F457D" w:rsidP="003346FF">
      <w:pPr>
        <w:tabs>
          <w:tab w:val="left" w:pos="3172"/>
        </w:tabs>
        <w:spacing w:before="120"/>
        <w:ind w:right="198"/>
        <w:jc w:val="right"/>
        <w:rPr>
          <w:rFonts w:ascii="Arial" w:hAnsi="Arial" w:cs="Arial"/>
          <w:b/>
          <w:bCs/>
          <w:sz w:val="40"/>
        </w:rPr>
      </w:pPr>
    </w:p>
    <w:p w14:paraId="6DD6DBF8" w14:textId="77777777" w:rsidR="000F457D" w:rsidRPr="00EB089F" w:rsidRDefault="000F457D" w:rsidP="003346FF">
      <w:pPr>
        <w:tabs>
          <w:tab w:val="left" w:pos="3172"/>
        </w:tabs>
        <w:spacing w:before="120"/>
        <w:ind w:right="198"/>
        <w:jc w:val="right"/>
        <w:rPr>
          <w:rFonts w:ascii="Arial" w:hAnsi="Arial" w:cs="Arial"/>
          <w:b/>
          <w:bCs/>
          <w:sz w:val="40"/>
        </w:rPr>
      </w:pPr>
    </w:p>
    <w:p w14:paraId="4749F0AE" w14:textId="77777777" w:rsidR="003346FF" w:rsidRDefault="003346FF" w:rsidP="003346FF">
      <w:pPr>
        <w:tabs>
          <w:tab w:val="left" w:pos="3172"/>
        </w:tabs>
        <w:spacing w:before="120"/>
        <w:ind w:right="198"/>
        <w:jc w:val="right"/>
        <w:rPr>
          <w:rFonts w:ascii="Arial" w:hAnsi="Arial" w:cs="Arial"/>
          <w:b/>
          <w:bCs/>
          <w:sz w:val="40"/>
        </w:rPr>
      </w:pPr>
    </w:p>
    <w:p w14:paraId="28957C71" w14:textId="77777777" w:rsidR="00253489" w:rsidRPr="00EB089F" w:rsidRDefault="00253489" w:rsidP="003346FF">
      <w:pPr>
        <w:tabs>
          <w:tab w:val="left" w:pos="3172"/>
        </w:tabs>
        <w:spacing w:before="120"/>
        <w:ind w:right="198"/>
        <w:jc w:val="right"/>
        <w:rPr>
          <w:rFonts w:ascii="Arial" w:hAnsi="Arial" w:cs="Arial"/>
          <w:b/>
          <w:bCs/>
          <w:sz w:val="40"/>
        </w:rPr>
      </w:pPr>
    </w:p>
    <w:p w14:paraId="5D67DB5C" w14:textId="77777777" w:rsidR="003346FF" w:rsidRPr="00EB089F" w:rsidRDefault="003346FF" w:rsidP="003346FF">
      <w:pPr>
        <w:tabs>
          <w:tab w:val="left" w:pos="3172"/>
        </w:tabs>
        <w:jc w:val="right"/>
        <w:rPr>
          <w:rFonts w:ascii="Arial" w:hAnsi="Arial" w:cs="Arial"/>
          <w:b/>
          <w:sz w:val="48"/>
          <w:szCs w:val="48"/>
        </w:rPr>
      </w:pPr>
      <w:r w:rsidRPr="00EB089F">
        <w:rPr>
          <w:rFonts w:ascii="Arial" w:hAnsi="Arial" w:cs="Arial"/>
          <w:b/>
          <w:bCs/>
          <w:sz w:val="40"/>
        </w:rPr>
        <w:t>UNESCO</w:t>
      </w:r>
    </w:p>
    <w:p w14:paraId="745748E3" w14:textId="77777777" w:rsidR="003346FF" w:rsidRPr="00EB089F" w:rsidRDefault="003346FF" w:rsidP="003346FF">
      <w:pPr>
        <w:spacing w:before="3600"/>
        <w:jc w:val="right"/>
        <w:rPr>
          <w:rFonts w:ascii="Arial" w:hAnsi="Arial" w:cs="Arial"/>
          <w:b/>
          <w:bCs/>
          <w:sz w:val="40"/>
        </w:rPr>
        <w:sectPr w:rsidR="003346FF" w:rsidRPr="00EB089F" w:rsidSect="003346FF">
          <w:headerReference w:type="even" r:id="rId9"/>
          <w:headerReference w:type="default" r:id="rId10"/>
          <w:footerReference w:type="default" r:id="rId11"/>
          <w:pgSz w:w="11907" w:h="16839" w:code="9"/>
          <w:pgMar w:top="993" w:right="1418" w:bottom="1418" w:left="1418" w:header="720" w:footer="720" w:gutter="0"/>
          <w:cols w:space="720"/>
          <w:docGrid w:linePitch="360"/>
        </w:sectPr>
      </w:pPr>
    </w:p>
    <w:tbl>
      <w:tblPr>
        <w:tblW w:w="9929" w:type="dxa"/>
        <w:tblLook w:val="0000" w:firstRow="0" w:lastRow="0" w:firstColumn="0" w:lastColumn="0" w:noHBand="0" w:noVBand="0"/>
      </w:tblPr>
      <w:tblGrid>
        <w:gridCol w:w="8046"/>
        <w:gridCol w:w="1883"/>
      </w:tblGrid>
      <w:tr w:rsidR="003346FF" w:rsidRPr="00EB089F" w14:paraId="74746575" w14:textId="77777777" w:rsidTr="0026632D">
        <w:trPr>
          <w:cantSplit/>
        </w:trPr>
        <w:tc>
          <w:tcPr>
            <w:tcW w:w="9929" w:type="dxa"/>
            <w:gridSpan w:val="2"/>
          </w:tcPr>
          <w:bookmarkEnd w:id="0"/>
          <w:p w14:paraId="53941EF4" w14:textId="77777777" w:rsidR="003346FF" w:rsidRPr="00EB089F" w:rsidRDefault="003346FF" w:rsidP="003346FF">
            <w:pPr>
              <w:rPr>
                <w:rFonts w:ascii="Arial" w:hAnsi="Arial" w:cs="Arial"/>
                <w:b/>
                <w:bCs/>
                <w:i/>
                <w:iCs/>
                <w:sz w:val="34"/>
                <w:szCs w:val="34"/>
              </w:rPr>
            </w:pPr>
            <w:r w:rsidRPr="00EB089F">
              <w:rPr>
                <w:rFonts w:ascii="Arial" w:hAnsi="Arial" w:cs="Arial"/>
                <w:b/>
                <w:bCs/>
                <w:sz w:val="34"/>
                <w:szCs w:val="34"/>
              </w:rPr>
              <w:lastRenderedPageBreak/>
              <w:t>Intergovernmental Oceanographic Commission</w:t>
            </w:r>
            <w:r w:rsidRPr="00EB089F">
              <w:rPr>
                <w:rFonts w:ascii="Arial" w:hAnsi="Arial" w:cs="Arial"/>
                <w:b/>
                <w:bCs/>
                <w:i/>
                <w:iCs/>
                <w:sz w:val="34"/>
                <w:szCs w:val="34"/>
              </w:rPr>
              <w:t xml:space="preserve"> </w:t>
            </w:r>
          </w:p>
        </w:tc>
      </w:tr>
      <w:tr w:rsidR="003346FF" w:rsidRPr="00EB089F" w14:paraId="302B9EC7" w14:textId="77777777" w:rsidTr="0026632D">
        <w:trPr>
          <w:cantSplit/>
        </w:trPr>
        <w:tc>
          <w:tcPr>
            <w:tcW w:w="8046" w:type="dxa"/>
          </w:tcPr>
          <w:p w14:paraId="30652C25" w14:textId="77777777" w:rsidR="003346FF" w:rsidRPr="00EB089F" w:rsidRDefault="003346FF" w:rsidP="003346FF">
            <w:pPr>
              <w:ind w:right="-42"/>
              <w:rPr>
                <w:rFonts w:ascii="Arial" w:hAnsi="Arial" w:cs="Arial"/>
                <w:b/>
                <w:bCs/>
                <w:sz w:val="34"/>
                <w:szCs w:val="34"/>
              </w:rPr>
            </w:pPr>
            <w:r w:rsidRPr="005C7AF3">
              <w:rPr>
                <w:rFonts w:ascii="Arial" w:hAnsi="Arial" w:cs="Arial"/>
                <w:b/>
                <w:bCs/>
                <w:sz w:val="34"/>
                <w:szCs w:val="34"/>
              </w:rPr>
              <w:t>technical s</w:t>
            </w:r>
            <w:r w:rsidRPr="00EB089F">
              <w:rPr>
                <w:rFonts w:ascii="Arial" w:hAnsi="Arial" w:cs="Arial"/>
                <w:b/>
                <w:bCs/>
                <w:sz w:val="34"/>
                <w:szCs w:val="34"/>
              </w:rPr>
              <w:t>eries</w:t>
            </w:r>
          </w:p>
        </w:tc>
        <w:tc>
          <w:tcPr>
            <w:tcW w:w="1883" w:type="dxa"/>
            <w:shd w:val="clear" w:color="auto" w:fill="auto"/>
          </w:tcPr>
          <w:p w14:paraId="345B5DD6" w14:textId="4B2FD8F0" w:rsidR="003346FF" w:rsidRPr="00EB089F" w:rsidRDefault="003346FF" w:rsidP="00A366E7">
            <w:pPr>
              <w:ind w:left="-108"/>
              <w:rPr>
                <w:rFonts w:ascii="Arial" w:hAnsi="Arial" w:cs="Arial"/>
                <w:b/>
                <w:bCs/>
                <w:sz w:val="72"/>
                <w:szCs w:val="36"/>
                <w:highlight w:val="yellow"/>
              </w:rPr>
            </w:pPr>
            <w:r w:rsidRPr="00EB089F">
              <w:rPr>
                <w:rFonts w:ascii="Arial" w:hAnsi="Arial" w:cs="Arial"/>
                <w:b/>
                <w:bCs/>
                <w:sz w:val="72"/>
                <w:szCs w:val="36"/>
              </w:rPr>
              <w:t>1</w:t>
            </w:r>
            <w:r w:rsidR="00A366E7">
              <w:rPr>
                <w:rFonts w:ascii="Arial" w:hAnsi="Arial" w:cs="Arial"/>
                <w:b/>
                <w:bCs/>
                <w:sz w:val="72"/>
                <w:szCs w:val="36"/>
              </w:rPr>
              <w:t>30</w:t>
            </w:r>
          </w:p>
        </w:tc>
      </w:tr>
    </w:tbl>
    <w:p w14:paraId="14770F70" w14:textId="007B5878" w:rsidR="003346FF" w:rsidRDefault="003346FF" w:rsidP="003346FF">
      <w:pPr>
        <w:spacing w:before="720" w:after="240"/>
        <w:rPr>
          <w:rFonts w:ascii="Arial" w:hAnsi="Arial" w:cs="Arial"/>
          <w:b/>
          <w:sz w:val="48"/>
          <w:szCs w:val="48"/>
          <w:lang w:eastAsia="en-US"/>
        </w:rPr>
      </w:pPr>
      <w:r>
        <w:rPr>
          <w:rFonts w:ascii="Arial" w:hAnsi="Arial" w:cs="Arial"/>
          <w:b/>
          <w:sz w:val="48"/>
          <w:szCs w:val="48"/>
          <w:lang w:eastAsia="en-US"/>
        </w:rPr>
        <w:br/>
      </w:r>
    </w:p>
    <w:p w14:paraId="16FDA114" w14:textId="3763DE3B" w:rsidR="00A366E7" w:rsidRPr="000F457D" w:rsidRDefault="000F457D" w:rsidP="003346FF">
      <w:pPr>
        <w:spacing w:before="720" w:after="240"/>
        <w:rPr>
          <w:rFonts w:ascii="Arial" w:hAnsi="Arial" w:cs="Arial"/>
          <w:b/>
          <w:sz w:val="22"/>
          <w:szCs w:val="48"/>
          <w:lang w:eastAsia="en-US"/>
        </w:rPr>
      </w:pPr>
      <w:r>
        <w:rPr>
          <w:rFonts w:ascii="Arial" w:hAnsi="Arial" w:cs="Arial"/>
          <w:b/>
          <w:sz w:val="48"/>
          <w:szCs w:val="48"/>
          <w:lang w:eastAsia="en-US"/>
        </w:rPr>
        <w:br/>
      </w:r>
    </w:p>
    <w:p w14:paraId="7A0DC6E9" w14:textId="3CA3AE15" w:rsidR="00B05C88" w:rsidRPr="00B05C88" w:rsidRDefault="00B05C88" w:rsidP="00B05C88">
      <w:pPr>
        <w:tabs>
          <w:tab w:val="left" w:pos="3969"/>
        </w:tabs>
        <w:spacing w:before="600"/>
        <w:rPr>
          <w:rFonts w:ascii="Arial" w:hAnsi="Arial" w:cs="Arial"/>
          <w:b/>
          <w:sz w:val="48"/>
          <w:szCs w:val="48"/>
        </w:rPr>
      </w:pPr>
      <w:r w:rsidRPr="00B05C88">
        <w:rPr>
          <w:rFonts w:ascii="Arial" w:hAnsi="Arial" w:cs="Arial"/>
          <w:b/>
          <w:sz w:val="48"/>
          <w:szCs w:val="48"/>
        </w:rPr>
        <w:t>TSUNAMI WATCH OPERATIONS</w:t>
      </w:r>
    </w:p>
    <w:p w14:paraId="7B2B8F68" w14:textId="015BD2EA" w:rsidR="00B05C88" w:rsidRPr="00EB089F" w:rsidRDefault="00B05C88" w:rsidP="0026632D">
      <w:pPr>
        <w:tabs>
          <w:tab w:val="left" w:pos="3969"/>
        </w:tabs>
        <w:spacing w:before="240"/>
        <w:rPr>
          <w:rFonts w:ascii="Arial" w:hAnsi="Arial" w:cs="Arial"/>
          <w:b/>
          <w:sz w:val="48"/>
          <w:szCs w:val="48"/>
        </w:rPr>
      </w:pPr>
      <w:r w:rsidRPr="00B05C88">
        <w:rPr>
          <w:rFonts w:ascii="Arial" w:hAnsi="Arial" w:cs="Arial"/>
          <w:b/>
          <w:sz w:val="48"/>
          <w:szCs w:val="48"/>
        </w:rPr>
        <w:t>Global Service Definition Document</w:t>
      </w:r>
    </w:p>
    <w:p w14:paraId="07A34DDA" w14:textId="77777777" w:rsidR="003346FF" w:rsidRPr="00EB089F" w:rsidRDefault="003346FF" w:rsidP="003346FF">
      <w:pPr>
        <w:tabs>
          <w:tab w:val="left" w:pos="3172"/>
        </w:tabs>
        <w:spacing w:before="120"/>
        <w:ind w:right="198"/>
        <w:jc w:val="right"/>
        <w:rPr>
          <w:rFonts w:ascii="Arial" w:hAnsi="Arial" w:cs="Arial"/>
          <w:b/>
          <w:bCs/>
          <w:sz w:val="40"/>
        </w:rPr>
      </w:pPr>
    </w:p>
    <w:p w14:paraId="1EEE6802" w14:textId="4E785250" w:rsidR="003346FF" w:rsidRPr="00EB089F" w:rsidRDefault="003346FF" w:rsidP="003346FF">
      <w:pPr>
        <w:tabs>
          <w:tab w:val="left" w:pos="3172"/>
        </w:tabs>
        <w:spacing w:before="120"/>
        <w:ind w:right="198"/>
        <w:jc w:val="right"/>
        <w:rPr>
          <w:rFonts w:ascii="Arial" w:hAnsi="Arial" w:cs="Arial"/>
          <w:b/>
          <w:bCs/>
          <w:sz w:val="40"/>
        </w:rPr>
      </w:pPr>
    </w:p>
    <w:p w14:paraId="3B18D6F7" w14:textId="0AD6878F" w:rsidR="003346FF" w:rsidRDefault="003346FF" w:rsidP="00253489">
      <w:pPr>
        <w:tabs>
          <w:tab w:val="left" w:pos="3172"/>
        </w:tabs>
        <w:spacing w:before="120"/>
        <w:ind w:right="198"/>
        <w:rPr>
          <w:rFonts w:ascii="Arial" w:hAnsi="Arial" w:cs="Arial"/>
          <w:b/>
          <w:bCs/>
          <w:sz w:val="40"/>
        </w:rPr>
      </w:pPr>
    </w:p>
    <w:p w14:paraId="631B2215" w14:textId="0315B248" w:rsidR="004500FD" w:rsidRDefault="004500FD" w:rsidP="00253489">
      <w:pPr>
        <w:tabs>
          <w:tab w:val="left" w:pos="3172"/>
        </w:tabs>
        <w:spacing w:before="120"/>
        <w:ind w:right="198"/>
        <w:rPr>
          <w:rFonts w:ascii="Arial" w:hAnsi="Arial" w:cs="Arial"/>
          <w:b/>
          <w:bCs/>
          <w:sz w:val="40"/>
        </w:rPr>
      </w:pPr>
    </w:p>
    <w:p w14:paraId="72652F32" w14:textId="2ED09677" w:rsidR="004500FD" w:rsidRDefault="004500FD" w:rsidP="00253489">
      <w:pPr>
        <w:tabs>
          <w:tab w:val="left" w:pos="3172"/>
        </w:tabs>
        <w:spacing w:before="120"/>
        <w:ind w:right="198"/>
        <w:rPr>
          <w:rFonts w:ascii="Arial" w:hAnsi="Arial" w:cs="Arial"/>
          <w:b/>
          <w:bCs/>
          <w:sz w:val="40"/>
        </w:rPr>
      </w:pPr>
    </w:p>
    <w:p w14:paraId="13292308" w14:textId="2C31AE8B" w:rsidR="004500FD" w:rsidRDefault="004500FD" w:rsidP="00253489">
      <w:pPr>
        <w:tabs>
          <w:tab w:val="left" w:pos="3172"/>
        </w:tabs>
        <w:spacing w:before="120"/>
        <w:ind w:right="198"/>
        <w:rPr>
          <w:rFonts w:ascii="Arial" w:hAnsi="Arial" w:cs="Arial"/>
          <w:b/>
          <w:bCs/>
          <w:sz w:val="40"/>
        </w:rPr>
      </w:pPr>
    </w:p>
    <w:p w14:paraId="0901CCA9" w14:textId="77777777" w:rsidR="004500FD" w:rsidRDefault="004500FD" w:rsidP="00253489">
      <w:pPr>
        <w:tabs>
          <w:tab w:val="left" w:pos="3172"/>
        </w:tabs>
        <w:spacing w:before="120"/>
        <w:ind w:right="198"/>
        <w:rPr>
          <w:rFonts w:ascii="Arial" w:hAnsi="Arial" w:cs="Arial"/>
          <w:b/>
          <w:bCs/>
          <w:sz w:val="40"/>
        </w:rPr>
      </w:pPr>
    </w:p>
    <w:p w14:paraId="42FB8B16" w14:textId="77777777" w:rsidR="003346FF" w:rsidRDefault="003346FF" w:rsidP="00253489">
      <w:pPr>
        <w:tabs>
          <w:tab w:val="left" w:pos="3172"/>
        </w:tabs>
        <w:spacing w:before="120"/>
        <w:ind w:right="198"/>
        <w:rPr>
          <w:rFonts w:ascii="Arial" w:hAnsi="Arial" w:cs="Arial"/>
          <w:b/>
          <w:bCs/>
          <w:sz w:val="40"/>
        </w:rPr>
      </w:pPr>
    </w:p>
    <w:p w14:paraId="19511D6A" w14:textId="7BA2CF40" w:rsidR="00253489" w:rsidRDefault="00253489" w:rsidP="00253489">
      <w:pPr>
        <w:tabs>
          <w:tab w:val="left" w:pos="3172"/>
        </w:tabs>
        <w:spacing w:before="120"/>
        <w:ind w:right="198"/>
        <w:rPr>
          <w:rFonts w:ascii="Arial" w:hAnsi="Arial" w:cs="Arial"/>
          <w:b/>
          <w:bCs/>
          <w:sz w:val="40"/>
        </w:rPr>
      </w:pPr>
    </w:p>
    <w:p w14:paraId="2FF5C2BC" w14:textId="04296D8F" w:rsidR="000F457D" w:rsidRDefault="000F457D" w:rsidP="00253489">
      <w:pPr>
        <w:tabs>
          <w:tab w:val="left" w:pos="3172"/>
        </w:tabs>
        <w:spacing w:before="120"/>
        <w:ind w:right="198"/>
        <w:rPr>
          <w:rFonts w:ascii="Arial" w:hAnsi="Arial" w:cs="Arial"/>
          <w:b/>
          <w:bCs/>
          <w:sz w:val="40"/>
        </w:rPr>
      </w:pPr>
    </w:p>
    <w:p w14:paraId="445CCC55" w14:textId="77777777" w:rsidR="000F457D" w:rsidRDefault="000F457D" w:rsidP="00253489">
      <w:pPr>
        <w:tabs>
          <w:tab w:val="left" w:pos="3172"/>
        </w:tabs>
        <w:spacing w:before="120"/>
        <w:ind w:right="198"/>
        <w:rPr>
          <w:rFonts w:ascii="Arial" w:hAnsi="Arial" w:cs="Arial"/>
          <w:b/>
          <w:bCs/>
          <w:sz w:val="40"/>
        </w:rPr>
      </w:pPr>
    </w:p>
    <w:p w14:paraId="70BFA28A" w14:textId="77777777" w:rsidR="00B05C88" w:rsidRDefault="00B05C88" w:rsidP="00253489">
      <w:pPr>
        <w:tabs>
          <w:tab w:val="left" w:pos="3172"/>
        </w:tabs>
        <w:spacing w:before="120"/>
        <w:ind w:right="198"/>
        <w:rPr>
          <w:rFonts w:ascii="Arial" w:hAnsi="Arial" w:cs="Arial"/>
          <w:b/>
          <w:bCs/>
          <w:sz w:val="40"/>
        </w:rPr>
      </w:pPr>
    </w:p>
    <w:p w14:paraId="5B534E82" w14:textId="7FBD33A7" w:rsidR="004460B2" w:rsidRDefault="003346FF" w:rsidP="00253489">
      <w:pPr>
        <w:jc w:val="right"/>
        <w:rPr>
          <w:rFonts w:ascii="Arial" w:hAnsi="Arial" w:cs="Arial"/>
          <w:b/>
          <w:bCs/>
          <w:sz w:val="40"/>
        </w:rPr>
      </w:pPr>
      <w:r w:rsidRPr="00B61987">
        <w:rPr>
          <w:rFonts w:ascii="Arial" w:hAnsi="Arial" w:cs="Arial"/>
          <w:b/>
          <w:bCs/>
          <w:sz w:val="40"/>
        </w:rPr>
        <w:t>UNESCO 20</w:t>
      </w:r>
      <w:r w:rsidR="000B194C">
        <w:rPr>
          <w:rFonts w:ascii="Arial" w:hAnsi="Arial" w:cs="Arial"/>
          <w:b/>
          <w:bCs/>
          <w:sz w:val="40"/>
        </w:rPr>
        <w:t>24</w:t>
      </w:r>
    </w:p>
    <w:p w14:paraId="32846D3A" w14:textId="25F7A96B" w:rsidR="003346FF" w:rsidRDefault="003346FF" w:rsidP="007214BB">
      <w:pPr>
        <w:rPr>
          <w:rFonts w:ascii="Tahoma" w:hAnsi="Tahoma" w:cs="Tahoma"/>
          <w:sz w:val="40"/>
          <w:szCs w:val="40"/>
        </w:rPr>
      </w:pPr>
      <w:r>
        <w:rPr>
          <w:rFonts w:ascii="Tahoma" w:hAnsi="Tahoma" w:cs="Tahoma"/>
          <w:sz w:val="40"/>
          <w:szCs w:val="40"/>
        </w:rPr>
        <w:br w:type="page"/>
      </w:r>
    </w:p>
    <w:p w14:paraId="590C418F" w14:textId="68A6A256" w:rsidR="00253489" w:rsidRPr="00BD3FA6" w:rsidRDefault="00253489" w:rsidP="00253489">
      <w:pPr>
        <w:tabs>
          <w:tab w:val="left" w:pos="3172"/>
        </w:tabs>
        <w:spacing w:before="2880"/>
        <w:ind w:right="-2"/>
        <w:jc w:val="center"/>
        <w:rPr>
          <w:rFonts w:ascii="Arial" w:hAnsi="Arial" w:cs="Arial"/>
          <w:sz w:val="22"/>
          <w:szCs w:val="22"/>
        </w:rPr>
      </w:pPr>
      <w:r w:rsidRPr="00BD3FA6">
        <w:rPr>
          <w:rFonts w:ascii="Arial" w:hAnsi="Arial" w:cs="Arial"/>
          <w:sz w:val="22"/>
          <w:szCs w:val="22"/>
        </w:rPr>
        <w:lastRenderedPageBreak/>
        <w:t xml:space="preserve">IOC Technical Series, </w:t>
      </w:r>
      <w:r w:rsidR="00B05C88">
        <w:rPr>
          <w:rFonts w:ascii="Arial" w:hAnsi="Arial" w:cs="Arial"/>
          <w:sz w:val="22"/>
          <w:szCs w:val="22"/>
        </w:rPr>
        <w:t>130</w:t>
      </w:r>
    </w:p>
    <w:p w14:paraId="463BF772" w14:textId="2247AAA8" w:rsidR="00253489" w:rsidRPr="00BD3FA6" w:rsidRDefault="00253489" w:rsidP="00253489">
      <w:pPr>
        <w:pStyle w:val="BodyText"/>
        <w:spacing w:after="0"/>
        <w:jc w:val="center"/>
        <w:rPr>
          <w:rFonts w:ascii="Arial" w:hAnsi="Arial" w:cs="Arial"/>
          <w:sz w:val="22"/>
          <w:szCs w:val="22"/>
        </w:rPr>
      </w:pPr>
      <w:r w:rsidRPr="00BD3FA6">
        <w:rPr>
          <w:rFonts w:ascii="Arial" w:hAnsi="Arial" w:cs="Arial"/>
          <w:sz w:val="22"/>
          <w:szCs w:val="22"/>
        </w:rPr>
        <w:t>Paris, December 20</w:t>
      </w:r>
      <w:r w:rsidR="000B194C">
        <w:rPr>
          <w:rFonts w:ascii="Arial" w:hAnsi="Arial" w:cs="Arial"/>
          <w:sz w:val="22"/>
          <w:szCs w:val="22"/>
        </w:rPr>
        <w:t>24</w:t>
      </w:r>
    </w:p>
    <w:p w14:paraId="0590AADB" w14:textId="77777777" w:rsidR="00253489" w:rsidRPr="00BD3FA6" w:rsidRDefault="00253489" w:rsidP="00253489">
      <w:pPr>
        <w:pStyle w:val="BodyText"/>
        <w:spacing w:after="480"/>
        <w:jc w:val="center"/>
        <w:rPr>
          <w:sz w:val="22"/>
          <w:szCs w:val="22"/>
        </w:rPr>
      </w:pPr>
      <w:r w:rsidRPr="00BD3FA6">
        <w:rPr>
          <w:rFonts w:ascii="Arial" w:hAnsi="Arial" w:cs="Arial"/>
          <w:sz w:val="22"/>
          <w:szCs w:val="22"/>
        </w:rPr>
        <w:t>English only</w:t>
      </w:r>
    </w:p>
    <w:p w14:paraId="2689C5A8" w14:textId="77777777" w:rsidR="00BD3FA6" w:rsidRDefault="00BD3FA6" w:rsidP="00253489">
      <w:pPr>
        <w:pStyle w:val="BodyText"/>
        <w:spacing w:after="360"/>
        <w:ind w:right="3873"/>
        <w:rPr>
          <w:rFonts w:ascii="Arial" w:hAnsi="Arial" w:cs="Arial"/>
          <w:sz w:val="22"/>
          <w:szCs w:val="22"/>
        </w:rPr>
      </w:pPr>
    </w:p>
    <w:p w14:paraId="19F75041" w14:textId="77777777" w:rsidR="00253489" w:rsidRPr="00295738" w:rsidRDefault="00253489" w:rsidP="007214BB">
      <w:pPr>
        <w:pStyle w:val="BodyText"/>
        <w:pBdr>
          <w:top w:val="single" w:sz="4" w:space="1" w:color="auto"/>
          <w:left w:val="single" w:sz="4" w:space="4" w:color="auto"/>
          <w:bottom w:val="single" w:sz="4" w:space="1" w:color="auto"/>
          <w:right w:val="single" w:sz="4" w:space="4" w:color="auto"/>
        </w:pBdr>
        <w:spacing w:after="360"/>
        <w:ind w:right="27"/>
        <w:jc w:val="both"/>
        <w:rPr>
          <w:rFonts w:ascii="Arial" w:hAnsi="Arial" w:cs="Arial"/>
          <w:sz w:val="22"/>
          <w:szCs w:val="22"/>
        </w:rPr>
      </w:pPr>
      <w:r w:rsidRPr="00EB089F">
        <w:rPr>
          <w:rFonts w:ascii="Arial" w:hAnsi="Arial" w:cs="Arial"/>
          <w:sz w:val="22"/>
          <w:szCs w:val="22"/>
        </w:rPr>
        <w:t>The designations employed and the presentation of the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14:paraId="72822A5F" w14:textId="573290E3" w:rsidR="00695F2D" w:rsidRDefault="00695F2D" w:rsidP="00695F2D">
      <w:pPr>
        <w:pStyle w:val="BodyText"/>
        <w:rPr>
          <w:rFonts w:ascii="Arial" w:hAnsi="Arial" w:cs="Arial"/>
          <w:b/>
          <w:sz w:val="22"/>
          <w:szCs w:val="22"/>
        </w:rPr>
      </w:pPr>
    </w:p>
    <w:p w14:paraId="2CBAE493" w14:textId="06012FA1" w:rsidR="00B05C88" w:rsidRDefault="00B05C88" w:rsidP="00695F2D">
      <w:pPr>
        <w:pStyle w:val="BodyText"/>
        <w:rPr>
          <w:rFonts w:ascii="Arial" w:hAnsi="Arial" w:cs="Arial"/>
          <w:b/>
          <w:sz w:val="22"/>
          <w:szCs w:val="22"/>
        </w:rPr>
      </w:pPr>
    </w:p>
    <w:p w14:paraId="768CD487" w14:textId="77777777" w:rsidR="00AE2966" w:rsidRDefault="00AE2966" w:rsidP="00695F2D">
      <w:pPr>
        <w:pStyle w:val="BodyText"/>
        <w:rPr>
          <w:rFonts w:ascii="Arial" w:hAnsi="Arial" w:cs="Arial"/>
          <w:b/>
          <w:sz w:val="22"/>
          <w:szCs w:val="22"/>
        </w:rPr>
      </w:pPr>
    </w:p>
    <w:p w14:paraId="462E0822" w14:textId="43A09C17" w:rsidR="000F457D" w:rsidRPr="00A366E7" w:rsidRDefault="000F457D" w:rsidP="000F457D">
      <w:pPr>
        <w:jc w:val="both"/>
        <w:rPr>
          <w:rFonts w:ascii="Arial" w:hAnsi="Arial" w:cs="Arial"/>
          <w:color w:val="000000"/>
          <w:sz w:val="22"/>
          <w:szCs w:val="22"/>
        </w:rPr>
      </w:pPr>
      <w:r w:rsidRPr="00A366E7">
        <w:rPr>
          <w:rFonts w:asciiTheme="minorBidi" w:hAnsiTheme="minorBidi" w:cstheme="minorBidi"/>
          <w:color w:val="000000"/>
          <w:sz w:val="22"/>
          <w:szCs w:val="22"/>
        </w:rPr>
        <w:t xml:space="preserve">This Global </w:t>
      </w:r>
      <w:r>
        <w:rPr>
          <w:rFonts w:asciiTheme="minorBidi" w:hAnsiTheme="minorBidi" w:cstheme="minorBidi"/>
          <w:color w:val="000000"/>
          <w:sz w:val="22"/>
          <w:szCs w:val="22"/>
        </w:rPr>
        <w:t>Service Definition Document (GSD</w:t>
      </w:r>
      <w:r w:rsidRPr="00A366E7">
        <w:rPr>
          <w:rFonts w:asciiTheme="minorBidi" w:hAnsiTheme="minorBidi" w:cstheme="minorBidi"/>
          <w:color w:val="000000"/>
          <w:sz w:val="22"/>
          <w:szCs w:val="22"/>
        </w:rPr>
        <w:t xml:space="preserve">D) describes </w:t>
      </w:r>
      <w:r w:rsidR="00CE01F5">
        <w:rPr>
          <w:rFonts w:asciiTheme="minorBidi" w:hAnsiTheme="minorBidi" w:cstheme="minorBidi"/>
          <w:color w:val="000000"/>
          <w:sz w:val="22"/>
          <w:szCs w:val="22"/>
        </w:rPr>
        <w:t xml:space="preserve">the </w:t>
      </w:r>
      <w:r w:rsidR="00CE0ECA">
        <w:rPr>
          <w:rFonts w:asciiTheme="minorBidi" w:hAnsiTheme="minorBidi" w:cstheme="minorBidi"/>
          <w:color w:val="000000"/>
          <w:sz w:val="22"/>
          <w:szCs w:val="22"/>
        </w:rPr>
        <w:t xml:space="preserve">operational </w:t>
      </w:r>
      <w:r w:rsidRPr="00A366E7">
        <w:rPr>
          <w:rFonts w:asciiTheme="minorBidi" w:hAnsiTheme="minorBidi" w:cstheme="minorBidi"/>
          <w:color w:val="000000"/>
          <w:sz w:val="22"/>
          <w:szCs w:val="22"/>
        </w:rPr>
        <w:t xml:space="preserve">global tsunami warning services provided by regional tsunami warning systems operating in different ocean basins as a global system of systems coordinated by the Intergovernmental Oceanographic </w:t>
      </w:r>
      <w:r w:rsidRPr="00A366E7">
        <w:rPr>
          <w:rFonts w:ascii="Arial" w:hAnsi="Arial" w:cs="Arial"/>
          <w:color w:val="000000"/>
          <w:sz w:val="22"/>
          <w:szCs w:val="22"/>
        </w:rPr>
        <w:t>Commission</w:t>
      </w:r>
      <w:r w:rsidR="00CE01F5">
        <w:rPr>
          <w:rFonts w:ascii="Arial" w:hAnsi="Arial" w:cs="Arial"/>
          <w:color w:val="000000"/>
          <w:sz w:val="22"/>
          <w:szCs w:val="22"/>
        </w:rPr>
        <w:t xml:space="preserve"> and operated by its Member States</w:t>
      </w:r>
      <w:r w:rsidRPr="00A366E7">
        <w:rPr>
          <w:rFonts w:ascii="Arial" w:hAnsi="Arial" w:cs="Arial"/>
          <w:color w:val="000000"/>
          <w:sz w:val="22"/>
          <w:szCs w:val="22"/>
        </w:rPr>
        <w:t>.</w:t>
      </w:r>
    </w:p>
    <w:p w14:paraId="6EFAD073" w14:textId="77777777" w:rsidR="000F457D" w:rsidRPr="00A366E7" w:rsidRDefault="000F457D" w:rsidP="000F457D">
      <w:pPr>
        <w:jc w:val="both"/>
        <w:rPr>
          <w:rFonts w:ascii="Arial" w:hAnsi="Arial" w:cs="Arial"/>
          <w:color w:val="000000"/>
          <w:sz w:val="22"/>
          <w:szCs w:val="22"/>
        </w:rPr>
      </w:pPr>
    </w:p>
    <w:p w14:paraId="6BAD448F" w14:textId="65AAB9CE" w:rsidR="000F457D" w:rsidRPr="0026632D" w:rsidRDefault="000F457D" w:rsidP="007214BB">
      <w:pPr>
        <w:jc w:val="both"/>
        <w:rPr>
          <w:rFonts w:ascii="Arial" w:eastAsia="Arial Unicode MS" w:hAnsi="Arial"/>
          <w:sz w:val="22"/>
        </w:rPr>
      </w:pPr>
      <w:r w:rsidRPr="00A366E7">
        <w:rPr>
          <w:rFonts w:ascii="Arial" w:hAnsi="Arial" w:cs="Arial"/>
          <w:color w:val="000000"/>
          <w:sz w:val="22"/>
          <w:szCs w:val="22"/>
        </w:rPr>
        <w:t xml:space="preserve">It is an official document of the Intergovernmental Oceanographic Commission </w:t>
      </w:r>
      <w:r w:rsidR="004E27CB">
        <w:rPr>
          <w:rFonts w:ascii="Arial" w:hAnsi="Arial" w:cs="Arial"/>
          <w:color w:val="000000"/>
          <w:sz w:val="22"/>
          <w:szCs w:val="22"/>
        </w:rPr>
        <w:t>(</w:t>
      </w:r>
      <w:r w:rsidRPr="00A366E7">
        <w:rPr>
          <w:rFonts w:ascii="Arial" w:hAnsi="Arial" w:cs="Arial"/>
          <w:color w:val="000000"/>
          <w:sz w:val="22"/>
          <w:szCs w:val="22"/>
        </w:rPr>
        <w:t>IOC</w:t>
      </w:r>
      <w:r w:rsidR="004E27CB">
        <w:rPr>
          <w:rFonts w:ascii="Arial" w:hAnsi="Arial" w:cs="Arial"/>
          <w:color w:val="000000"/>
          <w:sz w:val="22"/>
          <w:szCs w:val="22"/>
        </w:rPr>
        <w:t>)</w:t>
      </w:r>
      <w:r w:rsidRPr="00A366E7">
        <w:rPr>
          <w:rFonts w:ascii="Arial" w:hAnsi="Arial" w:cs="Arial"/>
          <w:color w:val="000000"/>
          <w:sz w:val="22"/>
          <w:szCs w:val="22"/>
        </w:rPr>
        <w:t>.</w:t>
      </w:r>
      <w:r w:rsidR="00CE01F5">
        <w:rPr>
          <w:rFonts w:ascii="Arial" w:hAnsi="Arial" w:cs="Arial"/>
          <w:color w:val="000000"/>
          <w:sz w:val="22"/>
          <w:szCs w:val="22"/>
        </w:rPr>
        <w:t xml:space="preserve"> </w:t>
      </w:r>
      <w:r w:rsidRPr="00A366E7">
        <w:rPr>
          <w:rFonts w:ascii="Arial" w:hAnsi="Arial" w:cs="Arial"/>
          <w:color w:val="000000"/>
          <w:sz w:val="22"/>
          <w:szCs w:val="22"/>
        </w:rPr>
        <w:t xml:space="preserve">Changes to this document can only be authorized by the </w:t>
      </w:r>
      <w:r w:rsidR="00CE01F5">
        <w:rPr>
          <w:rFonts w:ascii="Arial" w:hAnsi="Arial" w:cs="Arial"/>
          <w:color w:val="000000"/>
          <w:sz w:val="22"/>
          <w:szCs w:val="22"/>
        </w:rPr>
        <w:t xml:space="preserve">IOC’s </w:t>
      </w:r>
      <w:r w:rsidR="00CE01F5" w:rsidRPr="004500FD">
        <w:rPr>
          <w:rFonts w:ascii="Arial" w:eastAsia="Arial Unicode MS" w:hAnsi="Arial" w:cs="Arial"/>
          <w:sz w:val="22"/>
        </w:rPr>
        <w:t>Working Group on Tsunamis and Other Hazards related to Sea-Level Warning and Mitigation Systems</w:t>
      </w:r>
      <w:r w:rsidRPr="00A366E7">
        <w:rPr>
          <w:rFonts w:ascii="Arial" w:hAnsi="Arial" w:cs="Arial"/>
          <w:color w:val="000000"/>
          <w:sz w:val="22"/>
          <w:szCs w:val="22"/>
        </w:rPr>
        <w:t xml:space="preserve"> </w:t>
      </w:r>
      <w:r w:rsidR="00CE01F5">
        <w:rPr>
          <w:rFonts w:ascii="Arial" w:hAnsi="Arial" w:cs="Arial"/>
          <w:color w:val="000000"/>
          <w:sz w:val="22"/>
          <w:szCs w:val="22"/>
        </w:rPr>
        <w:t>and</w:t>
      </w:r>
      <w:r w:rsidRPr="00A366E7">
        <w:rPr>
          <w:rFonts w:ascii="Arial" w:hAnsi="Arial" w:cs="Arial"/>
          <w:color w:val="000000"/>
          <w:sz w:val="22"/>
          <w:szCs w:val="22"/>
        </w:rPr>
        <w:t xml:space="preserve"> its Inter-ICG Task Team on Tsunami Watch Operations.</w:t>
      </w:r>
    </w:p>
    <w:p w14:paraId="4E4636C8" w14:textId="76B06ACC" w:rsidR="00B05C88" w:rsidRPr="0026632D" w:rsidRDefault="00B05C88" w:rsidP="0026632D">
      <w:pPr>
        <w:pStyle w:val="BodyText"/>
        <w:rPr>
          <w:rFonts w:ascii="Arial" w:hAnsi="Arial"/>
          <w:b/>
          <w:sz w:val="22"/>
        </w:rPr>
      </w:pPr>
    </w:p>
    <w:p w14:paraId="318D966A" w14:textId="77777777" w:rsidR="00B05C88" w:rsidRDefault="00B05C88" w:rsidP="00695F2D">
      <w:pPr>
        <w:pStyle w:val="BodyText"/>
        <w:rPr>
          <w:rFonts w:ascii="Arial" w:hAnsi="Arial" w:cs="Arial"/>
          <w:b/>
          <w:sz w:val="22"/>
          <w:szCs w:val="22"/>
        </w:rPr>
      </w:pPr>
    </w:p>
    <w:p w14:paraId="32D256FC" w14:textId="77777777" w:rsidR="00695F2D" w:rsidRPr="005C7AF3" w:rsidRDefault="00695F2D" w:rsidP="00695F2D">
      <w:pPr>
        <w:pStyle w:val="BodyText"/>
        <w:rPr>
          <w:rFonts w:ascii="Arial" w:hAnsi="Arial" w:cs="Arial"/>
          <w:b/>
          <w:sz w:val="22"/>
          <w:szCs w:val="22"/>
        </w:rPr>
      </w:pPr>
      <w:r w:rsidRPr="002E5D68">
        <w:rPr>
          <w:rFonts w:ascii="Arial" w:hAnsi="Arial" w:cs="Arial"/>
          <w:b/>
          <w:sz w:val="22"/>
          <w:szCs w:val="22"/>
        </w:rPr>
        <w:t>For bibliographic purposes, this document should be cited as follows:</w:t>
      </w:r>
    </w:p>
    <w:p w14:paraId="4A5FDE9C" w14:textId="08A04370" w:rsidR="00695F2D" w:rsidRDefault="00695F2D" w:rsidP="007214BB">
      <w:pPr>
        <w:tabs>
          <w:tab w:val="left" w:pos="3969"/>
        </w:tabs>
        <w:jc w:val="both"/>
        <w:rPr>
          <w:rFonts w:ascii="Arial" w:hAnsi="Arial" w:cs="Arial"/>
          <w:sz w:val="22"/>
          <w:szCs w:val="22"/>
        </w:rPr>
      </w:pPr>
      <w:r w:rsidRPr="00EB089F">
        <w:rPr>
          <w:rFonts w:ascii="Arial" w:hAnsi="Arial" w:cs="Arial"/>
          <w:sz w:val="22"/>
          <w:szCs w:val="22"/>
        </w:rPr>
        <w:t>Intergovernmental Oceanographic Commission</w:t>
      </w:r>
      <w:r w:rsidRPr="00B05C88">
        <w:rPr>
          <w:rFonts w:ascii="Arial" w:hAnsi="Arial" w:cs="Arial"/>
          <w:sz w:val="22"/>
          <w:szCs w:val="22"/>
        </w:rPr>
        <w:t xml:space="preserve">. </w:t>
      </w:r>
      <w:r w:rsidRPr="00EB089F">
        <w:rPr>
          <w:rFonts w:ascii="Arial" w:hAnsi="Arial" w:cs="Arial"/>
          <w:sz w:val="22"/>
          <w:szCs w:val="22"/>
        </w:rPr>
        <w:t>20</w:t>
      </w:r>
      <w:r w:rsidR="0013756A">
        <w:rPr>
          <w:rFonts w:ascii="Arial" w:hAnsi="Arial" w:cs="Arial"/>
          <w:sz w:val="22"/>
          <w:szCs w:val="22"/>
        </w:rPr>
        <w:t>24</w:t>
      </w:r>
      <w:r w:rsidRPr="00EB089F">
        <w:rPr>
          <w:rFonts w:ascii="Arial" w:hAnsi="Arial" w:cs="Arial"/>
          <w:sz w:val="22"/>
          <w:szCs w:val="22"/>
        </w:rPr>
        <w:t>.</w:t>
      </w:r>
      <w:r w:rsidRPr="00B05C88">
        <w:rPr>
          <w:rFonts w:ascii="Arial" w:hAnsi="Arial" w:cs="Arial"/>
          <w:sz w:val="22"/>
          <w:szCs w:val="22"/>
        </w:rPr>
        <w:t xml:space="preserve"> </w:t>
      </w:r>
      <w:r w:rsidR="00B05C88" w:rsidRPr="00B05C88">
        <w:rPr>
          <w:rFonts w:ascii="Arial" w:hAnsi="Arial" w:cs="Arial"/>
          <w:i/>
          <w:sz w:val="22"/>
          <w:szCs w:val="22"/>
        </w:rPr>
        <w:t>Tsunami Watch Operations</w:t>
      </w:r>
      <w:r w:rsidR="00CE01F5">
        <w:rPr>
          <w:rFonts w:ascii="Arial" w:hAnsi="Arial" w:cs="Arial"/>
          <w:i/>
          <w:sz w:val="22"/>
          <w:szCs w:val="22"/>
        </w:rPr>
        <w:t xml:space="preserve"> </w:t>
      </w:r>
      <w:r w:rsidR="00B05C88" w:rsidRPr="00B05C88">
        <w:rPr>
          <w:rFonts w:ascii="Arial" w:hAnsi="Arial" w:cs="Arial"/>
          <w:i/>
          <w:sz w:val="22"/>
          <w:szCs w:val="22"/>
        </w:rPr>
        <w:t>Global Service Definition Document.</w:t>
      </w:r>
      <w:r w:rsidR="00B05C88">
        <w:rPr>
          <w:rFonts w:ascii="Arial" w:hAnsi="Arial" w:cs="Arial"/>
          <w:sz w:val="22"/>
          <w:szCs w:val="22"/>
        </w:rPr>
        <w:t xml:space="preserve"> </w:t>
      </w:r>
      <w:r w:rsidRPr="00EB089F">
        <w:rPr>
          <w:rFonts w:ascii="Arial" w:hAnsi="Arial" w:cs="Arial"/>
          <w:sz w:val="22"/>
          <w:szCs w:val="22"/>
        </w:rPr>
        <w:t xml:space="preserve">IOC Technical Series No. </w:t>
      </w:r>
      <w:r w:rsidR="00B05C88">
        <w:rPr>
          <w:rFonts w:ascii="Arial" w:hAnsi="Arial" w:cs="Arial"/>
          <w:sz w:val="22"/>
          <w:szCs w:val="22"/>
        </w:rPr>
        <w:t>130</w:t>
      </w:r>
      <w:r w:rsidRPr="00EB089F">
        <w:rPr>
          <w:rFonts w:ascii="Arial" w:hAnsi="Arial" w:cs="Arial"/>
          <w:sz w:val="22"/>
          <w:szCs w:val="22"/>
        </w:rPr>
        <w:t>. Paris: UNESCO. (English)</w:t>
      </w:r>
    </w:p>
    <w:p w14:paraId="38C09005" w14:textId="77777777" w:rsidR="004460B2" w:rsidRDefault="004460B2">
      <w:pPr>
        <w:tabs>
          <w:tab w:val="left" w:pos="3969"/>
        </w:tabs>
        <w:rPr>
          <w:rFonts w:ascii="Arial" w:hAnsi="Arial" w:cs="Arial"/>
          <w:sz w:val="22"/>
          <w:szCs w:val="22"/>
        </w:rPr>
      </w:pPr>
    </w:p>
    <w:p w14:paraId="23C76DA2" w14:textId="6C87C0E1" w:rsidR="00A366E7" w:rsidRPr="00EB089F" w:rsidRDefault="004E27CB" w:rsidP="007214BB">
      <w:pPr>
        <w:pStyle w:val="BodyText2"/>
        <w:spacing w:after="0" w:line="240" w:lineRule="auto"/>
        <w:jc w:val="both"/>
        <w:rPr>
          <w:rFonts w:ascii="Arial" w:eastAsia="Arial Unicode MS" w:hAnsi="Arial" w:cs="Arial"/>
          <w:sz w:val="22"/>
        </w:rPr>
      </w:pPr>
      <w:r>
        <w:rPr>
          <w:rFonts w:ascii="Arial" w:eastAsia="Arial Unicode MS" w:hAnsi="Arial" w:cs="Arial"/>
          <w:sz w:val="22"/>
        </w:rPr>
        <w:t>This report was</w:t>
      </w:r>
      <w:r w:rsidR="00695F2D" w:rsidRPr="00EB089F">
        <w:rPr>
          <w:rFonts w:ascii="Arial" w:eastAsia="Arial Unicode MS" w:hAnsi="Arial" w:cs="Arial"/>
          <w:sz w:val="22"/>
        </w:rPr>
        <w:t xml:space="preserve"> prepared </w:t>
      </w:r>
      <w:r>
        <w:rPr>
          <w:rFonts w:ascii="Arial" w:eastAsia="Arial Unicode MS" w:hAnsi="Arial" w:cs="Arial"/>
          <w:sz w:val="22"/>
        </w:rPr>
        <w:t xml:space="preserve">and updated </w:t>
      </w:r>
      <w:r w:rsidR="00695F2D" w:rsidRPr="00EB089F">
        <w:rPr>
          <w:rFonts w:ascii="Arial" w:eastAsia="Arial Unicode MS" w:hAnsi="Arial" w:cs="Arial"/>
          <w:sz w:val="22"/>
        </w:rPr>
        <w:t>by</w:t>
      </w:r>
      <w:r w:rsidR="004500FD">
        <w:rPr>
          <w:rFonts w:ascii="Arial" w:eastAsia="Arial Unicode MS" w:hAnsi="Arial" w:cs="Arial"/>
          <w:sz w:val="22"/>
        </w:rPr>
        <w:t xml:space="preserve"> the </w:t>
      </w:r>
      <w:r w:rsidR="00A366E7" w:rsidRPr="00A366E7">
        <w:rPr>
          <w:rFonts w:ascii="Arial" w:eastAsia="Arial Unicode MS" w:hAnsi="Arial" w:cs="Arial"/>
          <w:sz w:val="22"/>
        </w:rPr>
        <w:t>Task Team on Tsunami Watch Operations</w:t>
      </w:r>
      <w:r w:rsidR="004500FD">
        <w:rPr>
          <w:rFonts w:ascii="Arial" w:eastAsia="Arial Unicode MS" w:hAnsi="Arial" w:cs="Arial"/>
          <w:sz w:val="22"/>
        </w:rPr>
        <w:t xml:space="preserve"> established by the </w:t>
      </w:r>
      <w:r w:rsidR="004500FD" w:rsidRPr="004500FD">
        <w:rPr>
          <w:rFonts w:ascii="Arial" w:eastAsia="Arial Unicode MS" w:hAnsi="Arial" w:cs="Arial"/>
          <w:sz w:val="22"/>
        </w:rPr>
        <w:t>Working Group on Tsunamis and Other Hazards related to Sea-Level Warning and Mitigation Systems</w:t>
      </w:r>
      <w:r>
        <w:rPr>
          <w:rFonts w:ascii="Arial" w:eastAsia="Arial Unicode MS" w:hAnsi="Arial" w:cs="Arial"/>
          <w:sz w:val="22"/>
        </w:rPr>
        <w:t>.</w:t>
      </w:r>
    </w:p>
    <w:p w14:paraId="5AEBD113" w14:textId="431BFD0B" w:rsidR="00695F2D" w:rsidRPr="0026632D" w:rsidRDefault="00695F2D" w:rsidP="0026632D">
      <w:pPr>
        <w:pStyle w:val="BodyText2"/>
        <w:spacing w:after="0" w:line="240" w:lineRule="auto"/>
        <w:rPr>
          <w:rFonts w:ascii="Arial" w:eastAsia="Arial Unicode MS" w:hAnsi="Arial"/>
          <w:sz w:val="22"/>
        </w:rPr>
      </w:pPr>
    </w:p>
    <w:p w14:paraId="71D0F883" w14:textId="0967D005" w:rsidR="00A366E7" w:rsidRPr="00801AEB" w:rsidRDefault="006469CB" w:rsidP="007214BB">
      <w:pPr>
        <w:pStyle w:val="BodyText2"/>
        <w:spacing w:after="0" w:line="240" w:lineRule="auto"/>
        <w:rPr>
          <w:rFonts w:ascii="Arial" w:eastAsia="Arial Unicode MS" w:hAnsi="Arial" w:cs="Arial"/>
          <w:sz w:val="22"/>
        </w:rPr>
      </w:pPr>
      <w:r w:rsidRPr="00801AEB">
        <w:rPr>
          <w:rFonts w:ascii="Arial" w:eastAsia="Arial Unicode MS" w:hAnsi="Arial" w:cs="Arial"/>
          <w:sz w:val="22"/>
        </w:rPr>
        <w:t>The IOC publication Tsunami Glossary, 2016 (IOC Technical Series, 85; IOC/2008/TS/85 rev.2) i</w:t>
      </w:r>
      <w:r w:rsidR="00801AEB">
        <w:rPr>
          <w:rFonts w:ascii="Arial" w:eastAsia="Arial Unicode MS" w:hAnsi="Arial" w:cs="Arial"/>
          <w:sz w:val="22"/>
        </w:rPr>
        <w:t>s useful complement to the GSDD</w:t>
      </w:r>
      <w:r w:rsidR="004E27CB">
        <w:rPr>
          <w:rFonts w:ascii="Arial" w:eastAsia="Arial Unicode MS" w:hAnsi="Arial" w:cs="Arial"/>
          <w:sz w:val="22"/>
        </w:rPr>
        <w:t>.</w:t>
      </w:r>
    </w:p>
    <w:p w14:paraId="31DC5541" w14:textId="667196FC" w:rsidR="00695F2D" w:rsidRPr="00EB089F" w:rsidRDefault="00695F2D" w:rsidP="007214BB">
      <w:pPr>
        <w:pStyle w:val="BodyText2"/>
        <w:tabs>
          <w:tab w:val="left" w:pos="2340"/>
        </w:tabs>
        <w:spacing w:before="240" w:after="0" w:line="240" w:lineRule="auto"/>
        <w:ind w:right="27"/>
        <w:rPr>
          <w:rFonts w:ascii="Arial" w:eastAsia="Arial Unicode MS" w:hAnsi="Arial" w:cs="Arial"/>
          <w:sz w:val="22"/>
        </w:rPr>
      </w:pPr>
      <w:r w:rsidRPr="00EB089F">
        <w:rPr>
          <w:rFonts w:ascii="Arial" w:eastAsia="Arial Unicode MS" w:hAnsi="Arial" w:cs="Arial"/>
          <w:sz w:val="22"/>
        </w:rPr>
        <w:t>Published in 201</w:t>
      </w:r>
      <w:r w:rsidR="00B05C88">
        <w:rPr>
          <w:rFonts w:ascii="Arial" w:eastAsia="Arial Unicode MS" w:hAnsi="Arial" w:cs="Arial"/>
          <w:sz w:val="22"/>
        </w:rPr>
        <w:t>6</w:t>
      </w:r>
      <w:r w:rsidRPr="00EB089F">
        <w:rPr>
          <w:rFonts w:ascii="Arial" w:eastAsia="Arial Unicode MS" w:hAnsi="Arial" w:cs="Arial"/>
          <w:sz w:val="22"/>
        </w:rPr>
        <w:t xml:space="preserve"> by</w:t>
      </w:r>
      <w:r w:rsidR="004460B2">
        <w:rPr>
          <w:rFonts w:ascii="Arial" w:eastAsia="Arial Unicode MS" w:hAnsi="Arial" w:cs="Arial"/>
          <w:sz w:val="22"/>
        </w:rPr>
        <w:t>:</w:t>
      </w:r>
      <w:r w:rsidR="004460B2">
        <w:rPr>
          <w:rFonts w:ascii="Arial" w:eastAsia="Arial Unicode MS" w:hAnsi="Arial" w:cs="Arial"/>
          <w:sz w:val="22"/>
        </w:rPr>
        <w:tab/>
      </w:r>
      <w:r w:rsidRPr="00EB089F">
        <w:rPr>
          <w:rFonts w:ascii="Arial" w:eastAsia="Arial Unicode MS" w:hAnsi="Arial" w:cs="Arial"/>
          <w:sz w:val="22"/>
        </w:rPr>
        <w:t>United Nations Educational, Scientific</w:t>
      </w:r>
      <w:r w:rsidR="004460B2">
        <w:rPr>
          <w:rFonts w:ascii="Arial" w:eastAsia="Arial Unicode MS" w:hAnsi="Arial" w:cs="Arial"/>
          <w:sz w:val="22"/>
        </w:rPr>
        <w:t xml:space="preserve"> </w:t>
      </w:r>
      <w:r w:rsidRPr="00EB089F">
        <w:rPr>
          <w:rFonts w:ascii="Arial" w:eastAsia="Arial Unicode MS" w:hAnsi="Arial" w:cs="Arial"/>
          <w:sz w:val="22"/>
        </w:rPr>
        <w:t>and Cultural Organization</w:t>
      </w:r>
    </w:p>
    <w:p w14:paraId="27FCF418" w14:textId="2EBA1E89" w:rsidR="004460B2" w:rsidRDefault="004460B2" w:rsidP="007214BB">
      <w:pPr>
        <w:pStyle w:val="BodyText2"/>
        <w:tabs>
          <w:tab w:val="left" w:pos="2340"/>
        </w:tabs>
        <w:spacing w:after="0" w:line="240" w:lineRule="auto"/>
        <w:ind w:left="2160" w:right="4349"/>
        <w:rPr>
          <w:rFonts w:ascii="Arial" w:eastAsia="Arial Unicode MS" w:hAnsi="Arial" w:cs="Arial"/>
          <w:sz w:val="22"/>
          <w:lang w:val="fr-FR"/>
        </w:rPr>
      </w:pPr>
      <w:r>
        <w:rPr>
          <w:rFonts w:ascii="Arial" w:eastAsia="Arial Unicode MS" w:hAnsi="Arial" w:cs="Arial"/>
          <w:sz w:val="22"/>
          <w:lang w:val="fr-FR"/>
        </w:rPr>
        <w:tab/>
      </w:r>
      <w:r w:rsidR="00695F2D" w:rsidRPr="00664C89">
        <w:rPr>
          <w:rFonts w:ascii="Arial" w:eastAsia="Arial Unicode MS" w:hAnsi="Arial" w:cs="Arial"/>
          <w:sz w:val="22"/>
          <w:lang w:val="fr-FR"/>
        </w:rPr>
        <w:t>7, Place de Fontenoy</w:t>
      </w:r>
    </w:p>
    <w:p w14:paraId="39D82B5D" w14:textId="35323135" w:rsidR="00695F2D" w:rsidRDefault="004460B2" w:rsidP="007214BB">
      <w:pPr>
        <w:pStyle w:val="BodyText2"/>
        <w:tabs>
          <w:tab w:val="left" w:pos="2340"/>
        </w:tabs>
        <w:spacing w:after="240" w:line="240" w:lineRule="auto"/>
        <w:ind w:left="2160" w:right="27"/>
        <w:rPr>
          <w:rFonts w:ascii="Arial" w:eastAsia="Arial Unicode MS" w:hAnsi="Arial" w:cs="Arial"/>
          <w:sz w:val="22"/>
          <w:lang w:val="fr-FR"/>
        </w:rPr>
      </w:pPr>
      <w:r>
        <w:rPr>
          <w:rFonts w:ascii="Arial" w:eastAsia="Arial Unicode MS" w:hAnsi="Arial" w:cs="Arial"/>
          <w:sz w:val="22"/>
          <w:lang w:val="fr-FR"/>
        </w:rPr>
        <w:tab/>
      </w:r>
      <w:r w:rsidR="00695F2D" w:rsidRPr="00664C89">
        <w:rPr>
          <w:rFonts w:ascii="Arial" w:eastAsia="Arial Unicode MS" w:hAnsi="Arial" w:cs="Arial"/>
          <w:sz w:val="22"/>
          <w:lang w:val="fr-FR"/>
        </w:rPr>
        <w:t>75352 Paris 07 SP</w:t>
      </w:r>
    </w:p>
    <w:p w14:paraId="292B3FB2" w14:textId="77777777" w:rsidR="004460B2" w:rsidRDefault="004460B2" w:rsidP="004500FD">
      <w:pPr>
        <w:pStyle w:val="BodyText2"/>
        <w:spacing w:after="240" w:line="240" w:lineRule="auto"/>
        <w:ind w:right="4349"/>
        <w:rPr>
          <w:rFonts w:ascii="Arial" w:hAnsi="Arial" w:cs="Arial"/>
          <w:sz w:val="22"/>
          <w:szCs w:val="22"/>
          <w:lang w:val="fr-FR"/>
        </w:rPr>
      </w:pPr>
    </w:p>
    <w:p w14:paraId="7B3750A0" w14:textId="77777777" w:rsidR="004460B2" w:rsidRDefault="004460B2" w:rsidP="004500FD">
      <w:pPr>
        <w:pStyle w:val="BodyText2"/>
        <w:spacing w:after="240" w:line="240" w:lineRule="auto"/>
        <w:ind w:right="4349"/>
        <w:rPr>
          <w:rFonts w:ascii="Arial" w:hAnsi="Arial" w:cs="Arial"/>
          <w:sz w:val="22"/>
          <w:szCs w:val="22"/>
          <w:lang w:val="fr-FR"/>
        </w:rPr>
      </w:pPr>
    </w:p>
    <w:p w14:paraId="141CF679" w14:textId="77777777" w:rsidR="004460B2" w:rsidRDefault="004460B2" w:rsidP="004500FD">
      <w:pPr>
        <w:pStyle w:val="BodyText2"/>
        <w:spacing w:after="240" w:line="240" w:lineRule="auto"/>
        <w:ind w:right="4349"/>
        <w:rPr>
          <w:rFonts w:ascii="Arial" w:hAnsi="Arial" w:cs="Arial"/>
          <w:sz w:val="22"/>
          <w:szCs w:val="22"/>
          <w:lang w:val="fr-FR"/>
        </w:rPr>
      </w:pPr>
    </w:p>
    <w:p w14:paraId="36284C9C" w14:textId="77777777" w:rsidR="004460B2" w:rsidRDefault="004460B2" w:rsidP="004500FD">
      <w:pPr>
        <w:pStyle w:val="BodyText2"/>
        <w:spacing w:after="240" w:line="240" w:lineRule="auto"/>
        <w:ind w:right="4349"/>
        <w:rPr>
          <w:rFonts w:ascii="Arial" w:hAnsi="Arial" w:cs="Arial"/>
          <w:sz w:val="22"/>
          <w:szCs w:val="22"/>
          <w:lang w:val="fr-FR"/>
        </w:rPr>
      </w:pPr>
    </w:p>
    <w:p w14:paraId="5099DD4A" w14:textId="77777777" w:rsidR="004460B2" w:rsidRDefault="004460B2" w:rsidP="004500FD">
      <w:pPr>
        <w:pStyle w:val="BodyText2"/>
        <w:spacing w:after="240" w:line="240" w:lineRule="auto"/>
        <w:ind w:right="4349"/>
        <w:rPr>
          <w:rFonts w:ascii="Arial" w:hAnsi="Arial" w:cs="Arial"/>
          <w:sz w:val="22"/>
          <w:szCs w:val="22"/>
          <w:lang w:val="fr-FR"/>
        </w:rPr>
      </w:pPr>
    </w:p>
    <w:p w14:paraId="51DEE56A" w14:textId="5C253332" w:rsidR="00EB485C" w:rsidRPr="0026632D" w:rsidRDefault="00695F2D" w:rsidP="00695F2D">
      <w:pPr>
        <w:jc w:val="center"/>
        <w:rPr>
          <w:rFonts w:ascii="Arial" w:hAnsi="Arial"/>
          <w:sz w:val="22"/>
          <w:lang w:val="fr-FR"/>
        </w:rPr>
        <w:sectPr w:rsidR="00EB485C" w:rsidRPr="0026632D" w:rsidSect="003346FF">
          <w:headerReference w:type="even" r:id="rId12"/>
          <w:headerReference w:type="default" r:id="rId13"/>
          <w:footerReference w:type="default" r:id="rId14"/>
          <w:headerReference w:type="first" r:id="rId15"/>
          <w:footerReference w:type="first" r:id="rId16"/>
          <w:pgSz w:w="11907" w:h="16839" w:code="9"/>
          <w:pgMar w:top="979" w:right="1440" w:bottom="1440" w:left="1440" w:header="706" w:footer="706" w:gutter="0"/>
          <w:pgNumType w:start="1"/>
          <w:cols w:space="708"/>
          <w:titlePg/>
          <w:docGrid w:linePitch="360"/>
        </w:sectPr>
      </w:pPr>
      <w:r w:rsidRPr="0026632D">
        <w:rPr>
          <w:rFonts w:ascii="Arial" w:hAnsi="Arial"/>
          <w:sz w:val="22"/>
          <w:lang w:val="fr-FR"/>
        </w:rPr>
        <w:t>(IOC/201</w:t>
      </w:r>
      <w:r w:rsidR="00B05C88" w:rsidRPr="0026632D">
        <w:rPr>
          <w:rFonts w:ascii="Arial" w:hAnsi="Arial"/>
          <w:sz w:val="22"/>
          <w:lang w:val="fr-FR"/>
        </w:rPr>
        <w:t>6</w:t>
      </w:r>
      <w:r w:rsidRPr="0026632D">
        <w:rPr>
          <w:rFonts w:ascii="Arial" w:hAnsi="Arial"/>
          <w:sz w:val="22"/>
          <w:lang w:val="fr-FR"/>
        </w:rPr>
        <w:t>/TS/</w:t>
      </w:r>
      <w:r w:rsidR="00B05C88" w:rsidRPr="0026632D">
        <w:rPr>
          <w:rFonts w:ascii="Arial" w:hAnsi="Arial"/>
          <w:sz w:val="22"/>
          <w:lang w:val="fr-FR"/>
        </w:rPr>
        <w:t>130</w:t>
      </w:r>
      <w:r w:rsidRPr="0026632D">
        <w:rPr>
          <w:rFonts w:ascii="Arial" w:hAnsi="Arial"/>
          <w:sz w:val="22"/>
          <w:lang w:val="fr-FR"/>
        </w:rPr>
        <w:t>)</w:t>
      </w:r>
    </w:p>
    <w:p w14:paraId="1A7C5E8B" w14:textId="68E22EC6" w:rsidR="00B4536D" w:rsidRPr="00801AEB" w:rsidRDefault="00612439">
      <w:pPr>
        <w:pStyle w:val="TOC1"/>
        <w:rPr>
          <w:color w:val="410000"/>
        </w:rPr>
      </w:pPr>
      <w:r w:rsidRPr="00801AEB">
        <w:lastRenderedPageBreak/>
        <w:t>CONTENT</w:t>
      </w:r>
    </w:p>
    <w:p w14:paraId="3043B4CB" w14:textId="0B8F42D6" w:rsidR="00B4536D" w:rsidRPr="00801AEB" w:rsidRDefault="0068032A" w:rsidP="0068032A">
      <w:pPr>
        <w:jc w:val="right"/>
        <w:rPr>
          <w:rFonts w:asciiTheme="minorBidi" w:hAnsiTheme="minorBidi" w:cstheme="minorBidi"/>
        </w:rPr>
      </w:pPr>
      <w:r w:rsidRPr="00801AEB">
        <w:rPr>
          <w:rFonts w:asciiTheme="minorBidi" w:hAnsiTheme="minorBidi" w:cstheme="minorBidi"/>
        </w:rPr>
        <w:t>page</w:t>
      </w:r>
    </w:p>
    <w:p w14:paraId="3B0EE21A" w14:textId="25E813E6" w:rsidR="00811268" w:rsidRDefault="00B4536D">
      <w:pPr>
        <w:pStyle w:val="TOC1"/>
        <w:rPr>
          <w:ins w:id="1" w:author="cmccreery" w:date="2025-02-16T11:36:00Z"/>
          <w:rFonts w:asciiTheme="minorHAnsi" w:eastAsiaTheme="minorEastAsia" w:hAnsiTheme="minorHAnsi" w:cstheme="minorBidi"/>
          <w:b w:val="0"/>
          <w:lang w:eastAsia="en-US"/>
        </w:rPr>
      </w:pPr>
      <w:r w:rsidRPr="005112B1">
        <w:fldChar w:fldCharType="begin"/>
      </w:r>
      <w:r w:rsidRPr="00801AEB">
        <w:instrText xml:space="preserve"> TOC \o "1-3" </w:instrText>
      </w:r>
      <w:r w:rsidRPr="005112B1">
        <w:fldChar w:fldCharType="separate"/>
      </w:r>
      <w:ins w:id="2" w:author="cmccreery" w:date="2025-02-16T11:36:00Z">
        <w:r w:rsidR="00811268">
          <w:t>1.</w:t>
        </w:r>
        <w:r w:rsidR="00811268">
          <w:rPr>
            <w:rFonts w:asciiTheme="minorHAnsi" w:eastAsiaTheme="minorEastAsia" w:hAnsiTheme="minorHAnsi" w:cstheme="minorBidi"/>
            <w:b w:val="0"/>
            <w:lang w:eastAsia="en-US"/>
          </w:rPr>
          <w:tab/>
        </w:r>
        <w:r w:rsidR="00811268">
          <w:t>INTRODUCTION</w:t>
        </w:r>
        <w:r w:rsidR="00811268">
          <w:tab/>
        </w:r>
        <w:bookmarkStart w:id="3" w:name="_GoBack"/>
        <w:bookmarkEnd w:id="3"/>
        <w:r w:rsidR="00811268">
          <w:fldChar w:fldCharType="begin"/>
        </w:r>
        <w:r w:rsidR="00811268">
          <w:instrText xml:space="preserve"> PAGEREF _Toc190598212 \h </w:instrText>
        </w:r>
      </w:ins>
      <w:r w:rsidR="00811268">
        <w:fldChar w:fldCharType="separate"/>
      </w:r>
      <w:ins w:id="4" w:author="cmccreery" w:date="2025-02-16T11:36:00Z">
        <w:r w:rsidR="00811268">
          <w:t>1</w:t>
        </w:r>
        <w:r w:rsidR="00811268">
          <w:fldChar w:fldCharType="end"/>
        </w:r>
      </w:ins>
    </w:p>
    <w:p w14:paraId="4504DD41" w14:textId="7639ED57" w:rsidR="00811268" w:rsidRDefault="00811268">
      <w:pPr>
        <w:pStyle w:val="TOC1"/>
        <w:rPr>
          <w:ins w:id="5" w:author="cmccreery" w:date="2025-02-16T11:36:00Z"/>
          <w:rFonts w:asciiTheme="minorHAnsi" w:eastAsiaTheme="minorEastAsia" w:hAnsiTheme="minorHAnsi" w:cstheme="minorBidi"/>
          <w:b w:val="0"/>
          <w:lang w:eastAsia="en-US"/>
        </w:rPr>
      </w:pPr>
      <w:ins w:id="6" w:author="cmccreery" w:date="2025-02-16T11:36:00Z">
        <w:r>
          <w:t>2.</w:t>
        </w:r>
        <w:r>
          <w:rPr>
            <w:rFonts w:asciiTheme="minorHAnsi" w:eastAsiaTheme="minorEastAsia" w:hAnsiTheme="minorHAnsi" w:cstheme="minorBidi"/>
            <w:b w:val="0"/>
            <w:lang w:eastAsia="en-US"/>
          </w:rPr>
          <w:tab/>
        </w:r>
        <w:r>
          <w:t>SYSTEM ARCHITECTURE OF THE GLOBAL TSUNAMI WARNING SYSTEM</w:t>
        </w:r>
        <w:r>
          <w:tab/>
        </w:r>
        <w:r>
          <w:fldChar w:fldCharType="begin"/>
        </w:r>
        <w:r>
          <w:instrText xml:space="preserve"> PAGEREF _Toc190598213 \h </w:instrText>
        </w:r>
      </w:ins>
      <w:r>
        <w:fldChar w:fldCharType="separate"/>
      </w:r>
      <w:ins w:id="7" w:author="cmccreery" w:date="2025-02-16T11:36:00Z">
        <w:r>
          <w:t>1</w:t>
        </w:r>
        <w:r>
          <w:fldChar w:fldCharType="end"/>
        </w:r>
      </w:ins>
    </w:p>
    <w:p w14:paraId="66A8F056" w14:textId="148CE815" w:rsidR="00811268" w:rsidRDefault="00811268">
      <w:pPr>
        <w:pStyle w:val="TOC1"/>
        <w:rPr>
          <w:ins w:id="8" w:author="cmccreery" w:date="2025-02-16T11:36:00Z"/>
          <w:rFonts w:asciiTheme="minorHAnsi" w:eastAsiaTheme="minorEastAsia" w:hAnsiTheme="minorHAnsi" w:cstheme="minorBidi"/>
          <w:b w:val="0"/>
          <w:lang w:eastAsia="en-US"/>
        </w:rPr>
      </w:pPr>
      <w:ins w:id="9" w:author="cmccreery" w:date="2025-02-16T11:36:00Z">
        <w:r>
          <w:t>3.</w:t>
        </w:r>
        <w:r>
          <w:rPr>
            <w:rFonts w:asciiTheme="minorHAnsi" w:eastAsiaTheme="minorEastAsia" w:hAnsiTheme="minorHAnsi" w:cstheme="minorBidi"/>
            <w:b w:val="0"/>
            <w:lang w:eastAsia="en-US"/>
          </w:rPr>
          <w:tab/>
        </w:r>
        <w:r>
          <w:t>COASTAL AREAS COVERED BY EACH RTWS AND ITS TSPS</w:t>
        </w:r>
        <w:r>
          <w:tab/>
        </w:r>
        <w:r>
          <w:fldChar w:fldCharType="begin"/>
        </w:r>
        <w:r>
          <w:instrText xml:space="preserve"> PAGEREF _Toc190598214 \h </w:instrText>
        </w:r>
      </w:ins>
      <w:r>
        <w:fldChar w:fldCharType="separate"/>
      </w:r>
      <w:ins w:id="10" w:author="cmccreery" w:date="2025-02-16T11:36:00Z">
        <w:r>
          <w:t>2</w:t>
        </w:r>
        <w:r>
          <w:fldChar w:fldCharType="end"/>
        </w:r>
      </w:ins>
    </w:p>
    <w:p w14:paraId="7A18F864" w14:textId="0611D01E" w:rsidR="00811268" w:rsidRDefault="00811268">
      <w:pPr>
        <w:pStyle w:val="TOC1"/>
        <w:rPr>
          <w:ins w:id="11" w:author="cmccreery" w:date="2025-02-16T11:36:00Z"/>
          <w:rFonts w:asciiTheme="minorHAnsi" w:eastAsiaTheme="minorEastAsia" w:hAnsiTheme="minorHAnsi" w:cstheme="minorBidi"/>
          <w:b w:val="0"/>
          <w:lang w:eastAsia="en-US"/>
        </w:rPr>
      </w:pPr>
      <w:ins w:id="12" w:author="cmccreery" w:date="2025-02-16T11:36:00Z">
        <w:r>
          <w:t>4.</w:t>
        </w:r>
        <w:r>
          <w:rPr>
            <w:rFonts w:asciiTheme="minorHAnsi" w:eastAsiaTheme="minorEastAsia" w:hAnsiTheme="minorHAnsi" w:cstheme="minorBidi"/>
            <w:b w:val="0"/>
            <w:lang w:eastAsia="en-US"/>
          </w:rPr>
          <w:tab/>
        </w:r>
        <w:r>
          <w:t>OPERATIONAL ELEMENTS OF A REGIONAL TSUNAMI WARNING SYSTEM</w:t>
        </w:r>
        <w:r>
          <w:tab/>
        </w:r>
        <w:r>
          <w:fldChar w:fldCharType="begin"/>
        </w:r>
        <w:r>
          <w:instrText xml:space="preserve"> PAGEREF _Toc190598215 \h </w:instrText>
        </w:r>
      </w:ins>
      <w:r>
        <w:fldChar w:fldCharType="separate"/>
      </w:r>
      <w:ins w:id="13" w:author="cmccreery" w:date="2025-02-16T11:36:00Z">
        <w:r>
          <w:t>2</w:t>
        </w:r>
        <w:r>
          <w:fldChar w:fldCharType="end"/>
        </w:r>
      </w:ins>
    </w:p>
    <w:p w14:paraId="2AFE1CC6" w14:textId="7D880B70" w:rsidR="00811268" w:rsidRDefault="00811268">
      <w:pPr>
        <w:pStyle w:val="TOC2"/>
        <w:rPr>
          <w:ins w:id="14" w:author="cmccreery" w:date="2025-02-16T11:36:00Z"/>
          <w:rFonts w:eastAsiaTheme="minorEastAsia" w:cstheme="minorBidi"/>
          <w:b w:val="0"/>
          <w:noProof/>
          <w:lang w:eastAsia="en-US"/>
        </w:rPr>
      </w:pPr>
      <w:ins w:id="15" w:author="cmccreery" w:date="2025-02-16T11:36:00Z">
        <w:r w:rsidRPr="00E87C0E">
          <w:rPr>
            <w:rFonts w:asciiTheme="minorBidi" w:hAnsiTheme="minorBidi" w:cstheme="minorBidi"/>
            <w:b w:val="0"/>
            <w:noProof/>
          </w:rPr>
          <w:t>4.1</w:t>
        </w:r>
        <w:r>
          <w:rPr>
            <w:rFonts w:eastAsiaTheme="minorEastAsia" w:cstheme="minorBidi"/>
            <w:b w:val="0"/>
            <w:noProof/>
            <w:lang w:eastAsia="en-US"/>
          </w:rPr>
          <w:tab/>
        </w:r>
        <w:r w:rsidRPr="00E87C0E">
          <w:rPr>
            <w:rFonts w:asciiTheme="minorBidi" w:hAnsiTheme="minorBidi" w:cstheme="minorBidi"/>
            <w:b w:val="0"/>
            <w:noProof/>
          </w:rPr>
          <w:t>TSUNAMI SERVICE PROVIDER</w:t>
        </w:r>
        <w:r>
          <w:rPr>
            <w:noProof/>
          </w:rPr>
          <w:tab/>
        </w:r>
        <w:r>
          <w:rPr>
            <w:noProof/>
          </w:rPr>
          <w:fldChar w:fldCharType="begin"/>
        </w:r>
        <w:r>
          <w:rPr>
            <w:noProof/>
          </w:rPr>
          <w:instrText xml:space="preserve"> PAGEREF _Toc190598216 \h </w:instrText>
        </w:r>
        <w:r>
          <w:rPr>
            <w:noProof/>
          </w:rPr>
        </w:r>
      </w:ins>
      <w:r>
        <w:rPr>
          <w:noProof/>
        </w:rPr>
        <w:fldChar w:fldCharType="separate"/>
      </w:r>
      <w:ins w:id="16" w:author="cmccreery" w:date="2025-02-16T11:36:00Z">
        <w:r>
          <w:rPr>
            <w:noProof/>
          </w:rPr>
          <w:t>2</w:t>
        </w:r>
        <w:r>
          <w:rPr>
            <w:noProof/>
          </w:rPr>
          <w:fldChar w:fldCharType="end"/>
        </w:r>
      </w:ins>
    </w:p>
    <w:p w14:paraId="71A2A8ED" w14:textId="52DBA336" w:rsidR="00811268" w:rsidRDefault="00811268">
      <w:pPr>
        <w:pStyle w:val="TOC2"/>
        <w:rPr>
          <w:ins w:id="17" w:author="cmccreery" w:date="2025-02-16T11:36:00Z"/>
          <w:rFonts w:eastAsiaTheme="minorEastAsia" w:cstheme="minorBidi"/>
          <w:b w:val="0"/>
          <w:noProof/>
          <w:lang w:eastAsia="en-US"/>
        </w:rPr>
      </w:pPr>
      <w:ins w:id="18" w:author="cmccreery" w:date="2025-02-16T11:36:00Z">
        <w:r w:rsidRPr="00E87C0E">
          <w:rPr>
            <w:rFonts w:asciiTheme="minorBidi" w:hAnsiTheme="minorBidi" w:cstheme="minorBidi"/>
            <w:b w:val="0"/>
            <w:noProof/>
          </w:rPr>
          <w:t>4.2</w:t>
        </w:r>
        <w:r>
          <w:rPr>
            <w:rFonts w:eastAsiaTheme="minorEastAsia" w:cstheme="minorBidi"/>
            <w:b w:val="0"/>
            <w:noProof/>
            <w:lang w:eastAsia="en-US"/>
          </w:rPr>
          <w:tab/>
        </w:r>
        <w:r w:rsidRPr="00E87C0E">
          <w:rPr>
            <w:rFonts w:asciiTheme="minorBidi" w:hAnsiTheme="minorBidi" w:cstheme="minorBidi"/>
            <w:b w:val="0"/>
            <w:noProof/>
          </w:rPr>
          <w:t>NATIONAL TSUNAMI WARNING CENTRE</w:t>
        </w:r>
        <w:r>
          <w:rPr>
            <w:noProof/>
          </w:rPr>
          <w:tab/>
        </w:r>
        <w:r>
          <w:rPr>
            <w:noProof/>
          </w:rPr>
          <w:fldChar w:fldCharType="begin"/>
        </w:r>
        <w:r>
          <w:rPr>
            <w:noProof/>
          </w:rPr>
          <w:instrText xml:space="preserve"> PAGEREF _Toc190598217 \h </w:instrText>
        </w:r>
        <w:r>
          <w:rPr>
            <w:noProof/>
          </w:rPr>
        </w:r>
      </w:ins>
      <w:r>
        <w:rPr>
          <w:noProof/>
        </w:rPr>
        <w:fldChar w:fldCharType="separate"/>
      </w:r>
      <w:ins w:id="19" w:author="cmccreery" w:date="2025-02-16T11:36:00Z">
        <w:r>
          <w:rPr>
            <w:noProof/>
          </w:rPr>
          <w:t>2</w:t>
        </w:r>
        <w:r>
          <w:rPr>
            <w:noProof/>
          </w:rPr>
          <w:fldChar w:fldCharType="end"/>
        </w:r>
      </w:ins>
    </w:p>
    <w:p w14:paraId="08377381" w14:textId="3C533657" w:rsidR="00811268" w:rsidRDefault="00811268">
      <w:pPr>
        <w:pStyle w:val="TOC2"/>
        <w:rPr>
          <w:ins w:id="20" w:author="cmccreery" w:date="2025-02-16T11:36:00Z"/>
          <w:rFonts w:eastAsiaTheme="minorEastAsia" w:cstheme="minorBidi"/>
          <w:b w:val="0"/>
          <w:noProof/>
          <w:lang w:eastAsia="en-US"/>
        </w:rPr>
      </w:pPr>
      <w:ins w:id="21" w:author="cmccreery" w:date="2025-02-16T11:36:00Z">
        <w:r w:rsidRPr="00E87C0E">
          <w:rPr>
            <w:rFonts w:asciiTheme="minorBidi" w:hAnsiTheme="minorBidi" w:cstheme="minorBidi"/>
            <w:b w:val="0"/>
            <w:noProof/>
          </w:rPr>
          <w:t>4.3</w:t>
        </w:r>
        <w:r>
          <w:rPr>
            <w:rFonts w:eastAsiaTheme="minorEastAsia" w:cstheme="minorBidi"/>
            <w:b w:val="0"/>
            <w:noProof/>
            <w:lang w:eastAsia="en-US"/>
          </w:rPr>
          <w:tab/>
        </w:r>
        <w:r w:rsidRPr="00E87C0E">
          <w:rPr>
            <w:rFonts w:asciiTheme="minorBidi" w:hAnsiTheme="minorBidi" w:cstheme="minorBidi"/>
            <w:b w:val="0"/>
            <w:noProof/>
          </w:rPr>
          <w:t>TSUNAMI WARNING FOCAL POINT</w:t>
        </w:r>
        <w:r>
          <w:rPr>
            <w:noProof/>
          </w:rPr>
          <w:tab/>
        </w:r>
        <w:r>
          <w:rPr>
            <w:noProof/>
          </w:rPr>
          <w:fldChar w:fldCharType="begin"/>
        </w:r>
        <w:r>
          <w:rPr>
            <w:noProof/>
          </w:rPr>
          <w:instrText xml:space="preserve"> PAGEREF _Toc190598218 \h </w:instrText>
        </w:r>
        <w:r>
          <w:rPr>
            <w:noProof/>
          </w:rPr>
        </w:r>
      </w:ins>
      <w:r>
        <w:rPr>
          <w:noProof/>
        </w:rPr>
        <w:fldChar w:fldCharType="separate"/>
      </w:r>
      <w:ins w:id="22" w:author="cmccreery" w:date="2025-02-16T11:36:00Z">
        <w:r>
          <w:rPr>
            <w:noProof/>
          </w:rPr>
          <w:t>3</w:t>
        </w:r>
        <w:r>
          <w:rPr>
            <w:noProof/>
          </w:rPr>
          <w:fldChar w:fldCharType="end"/>
        </w:r>
      </w:ins>
    </w:p>
    <w:p w14:paraId="5256C273" w14:textId="63F6434C" w:rsidR="00811268" w:rsidRDefault="00811268">
      <w:pPr>
        <w:pStyle w:val="TOC2"/>
        <w:rPr>
          <w:ins w:id="23" w:author="cmccreery" w:date="2025-02-16T11:36:00Z"/>
          <w:rFonts w:eastAsiaTheme="minorEastAsia" w:cstheme="minorBidi"/>
          <w:b w:val="0"/>
          <w:noProof/>
          <w:lang w:eastAsia="en-US"/>
        </w:rPr>
      </w:pPr>
      <w:ins w:id="24" w:author="cmccreery" w:date="2025-02-16T11:36:00Z">
        <w:r w:rsidRPr="00E87C0E">
          <w:rPr>
            <w:rFonts w:asciiTheme="minorBidi" w:hAnsiTheme="minorBidi" w:cstheme="minorBidi"/>
            <w:b w:val="0"/>
            <w:noProof/>
          </w:rPr>
          <w:t>4.4</w:t>
        </w:r>
        <w:r>
          <w:rPr>
            <w:rFonts w:eastAsiaTheme="minorEastAsia" w:cstheme="minorBidi"/>
            <w:b w:val="0"/>
            <w:noProof/>
            <w:lang w:eastAsia="en-US"/>
          </w:rPr>
          <w:tab/>
        </w:r>
        <w:r w:rsidRPr="00E87C0E">
          <w:rPr>
            <w:rFonts w:asciiTheme="minorBidi" w:hAnsiTheme="minorBidi" w:cstheme="minorBidi"/>
            <w:b w:val="0"/>
            <w:noProof/>
          </w:rPr>
          <w:t>TSUNAMI NATIONAL CONTACT</w:t>
        </w:r>
        <w:r>
          <w:rPr>
            <w:noProof/>
          </w:rPr>
          <w:tab/>
        </w:r>
        <w:r>
          <w:rPr>
            <w:noProof/>
          </w:rPr>
          <w:fldChar w:fldCharType="begin"/>
        </w:r>
        <w:r>
          <w:rPr>
            <w:noProof/>
          </w:rPr>
          <w:instrText xml:space="preserve"> PAGEREF _Toc190598219 \h </w:instrText>
        </w:r>
        <w:r>
          <w:rPr>
            <w:noProof/>
          </w:rPr>
        </w:r>
      </w:ins>
      <w:r>
        <w:rPr>
          <w:noProof/>
        </w:rPr>
        <w:fldChar w:fldCharType="separate"/>
      </w:r>
      <w:ins w:id="25" w:author="cmccreery" w:date="2025-02-16T11:36:00Z">
        <w:r>
          <w:rPr>
            <w:noProof/>
          </w:rPr>
          <w:t>3</w:t>
        </w:r>
        <w:r>
          <w:rPr>
            <w:noProof/>
          </w:rPr>
          <w:fldChar w:fldCharType="end"/>
        </w:r>
      </w:ins>
    </w:p>
    <w:p w14:paraId="656EA485" w14:textId="3B4D06E4" w:rsidR="00811268" w:rsidRDefault="00811268">
      <w:pPr>
        <w:pStyle w:val="TOC2"/>
        <w:rPr>
          <w:ins w:id="26" w:author="cmccreery" w:date="2025-02-16T11:36:00Z"/>
          <w:rFonts w:eastAsiaTheme="minorEastAsia" w:cstheme="minorBidi"/>
          <w:b w:val="0"/>
          <w:noProof/>
          <w:lang w:eastAsia="en-US"/>
        </w:rPr>
      </w:pPr>
      <w:ins w:id="27" w:author="cmccreery" w:date="2025-02-16T11:36:00Z">
        <w:r w:rsidRPr="00E87C0E">
          <w:rPr>
            <w:rFonts w:asciiTheme="minorBidi" w:hAnsiTheme="minorBidi" w:cstheme="minorBidi"/>
            <w:b w:val="0"/>
            <w:noProof/>
          </w:rPr>
          <w:t>4.5</w:t>
        </w:r>
        <w:r>
          <w:rPr>
            <w:rFonts w:eastAsiaTheme="minorEastAsia" w:cstheme="minorBidi"/>
            <w:b w:val="0"/>
            <w:noProof/>
            <w:lang w:eastAsia="en-US"/>
          </w:rPr>
          <w:tab/>
        </w:r>
        <w:r w:rsidRPr="00E87C0E">
          <w:rPr>
            <w:rFonts w:asciiTheme="minorBidi" w:hAnsiTheme="minorBidi" w:cstheme="minorBidi"/>
            <w:b w:val="0"/>
            <w:noProof/>
          </w:rPr>
          <w:t>BILATERAL, MULTILATERAL, AND SUB-REGIONAL ARRANGEMENTS</w:t>
        </w:r>
        <w:r>
          <w:rPr>
            <w:noProof/>
          </w:rPr>
          <w:tab/>
        </w:r>
        <w:r>
          <w:rPr>
            <w:noProof/>
          </w:rPr>
          <w:fldChar w:fldCharType="begin"/>
        </w:r>
        <w:r>
          <w:rPr>
            <w:noProof/>
          </w:rPr>
          <w:instrText xml:space="preserve"> PAGEREF _Toc190598220 \h </w:instrText>
        </w:r>
        <w:r>
          <w:rPr>
            <w:noProof/>
          </w:rPr>
        </w:r>
      </w:ins>
      <w:r>
        <w:rPr>
          <w:noProof/>
        </w:rPr>
        <w:fldChar w:fldCharType="separate"/>
      </w:r>
      <w:ins w:id="28" w:author="cmccreery" w:date="2025-02-16T11:36:00Z">
        <w:r>
          <w:rPr>
            <w:noProof/>
          </w:rPr>
          <w:t>3</w:t>
        </w:r>
        <w:r>
          <w:rPr>
            <w:noProof/>
          </w:rPr>
          <w:fldChar w:fldCharType="end"/>
        </w:r>
      </w:ins>
    </w:p>
    <w:p w14:paraId="60AA6DFD" w14:textId="07992591" w:rsidR="00811268" w:rsidRDefault="00811268">
      <w:pPr>
        <w:pStyle w:val="TOC2"/>
        <w:rPr>
          <w:ins w:id="29" w:author="cmccreery" w:date="2025-02-16T11:36:00Z"/>
          <w:rFonts w:eastAsiaTheme="minorEastAsia" w:cstheme="minorBidi"/>
          <w:b w:val="0"/>
          <w:noProof/>
          <w:lang w:eastAsia="en-US"/>
        </w:rPr>
      </w:pPr>
      <w:ins w:id="30" w:author="cmccreery" w:date="2025-02-16T11:36:00Z">
        <w:r w:rsidRPr="00E87C0E">
          <w:rPr>
            <w:rFonts w:asciiTheme="minorBidi" w:hAnsiTheme="minorBidi" w:cstheme="minorBidi"/>
            <w:b w:val="0"/>
            <w:noProof/>
          </w:rPr>
          <w:t>4.6</w:t>
        </w:r>
        <w:r>
          <w:rPr>
            <w:rFonts w:eastAsiaTheme="minorEastAsia" w:cstheme="minorBidi"/>
            <w:b w:val="0"/>
            <w:noProof/>
            <w:lang w:eastAsia="en-US"/>
          </w:rPr>
          <w:tab/>
        </w:r>
        <w:r w:rsidRPr="00E87C0E">
          <w:rPr>
            <w:rFonts w:asciiTheme="minorBidi" w:hAnsiTheme="minorBidi" w:cstheme="minorBidi"/>
            <w:b w:val="0"/>
            <w:noProof/>
          </w:rPr>
          <w:t>OBSERVATIONAL NETWORKS</w:t>
        </w:r>
        <w:r>
          <w:rPr>
            <w:noProof/>
          </w:rPr>
          <w:tab/>
        </w:r>
        <w:r>
          <w:rPr>
            <w:noProof/>
          </w:rPr>
          <w:fldChar w:fldCharType="begin"/>
        </w:r>
        <w:r>
          <w:rPr>
            <w:noProof/>
          </w:rPr>
          <w:instrText xml:space="preserve"> PAGEREF _Toc190598221 \h </w:instrText>
        </w:r>
        <w:r>
          <w:rPr>
            <w:noProof/>
          </w:rPr>
        </w:r>
      </w:ins>
      <w:r>
        <w:rPr>
          <w:noProof/>
        </w:rPr>
        <w:fldChar w:fldCharType="separate"/>
      </w:r>
      <w:ins w:id="31" w:author="cmccreery" w:date="2025-02-16T11:36:00Z">
        <w:r>
          <w:rPr>
            <w:noProof/>
          </w:rPr>
          <w:t>5</w:t>
        </w:r>
        <w:r>
          <w:rPr>
            <w:noProof/>
          </w:rPr>
          <w:fldChar w:fldCharType="end"/>
        </w:r>
      </w:ins>
    </w:p>
    <w:p w14:paraId="054A5D6D" w14:textId="29E07F8E" w:rsidR="00811268" w:rsidRDefault="00811268">
      <w:pPr>
        <w:pStyle w:val="TOC2"/>
        <w:rPr>
          <w:ins w:id="32" w:author="cmccreery" w:date="2025-02-16T11:36:00Z"/>
          <w:rFonts w:eastAsiaTheme="minorEastAsia" w:cstheme="minorBidi"/>
          <w:b w:val="0"/>
          <w:noProof/>
          <w:lang w:eastAsia="en-US"/>
        </w:rPr>
      </w:pPr>
      <w:ins w:id="33" w:author="cmccreery" w:date="2025-02-16T11:36:00Z">
        <w:r w:rsidRPr="00E87C0E">
          <w:rPr>
            <w:rFonts w:asciiTheme="minorBidi" w:hAnsiTheme="minorBidi" w:cstheme="minorBidi"/>
            <w:b w:val="0"/>
            <w:noProof/>
          </w:rPr>
          <w:t>4.7</w:t>
        </w:r>
        <w:r>
          <w:rPr>
            <w:rFonts w:eastAsiaTheme="minorEastAsia" w:cstheme="minorBidi"/>
            <w:b w:val="0"/>
            <w:noProof/>
            <w:lang w:eastAsia="en-US"/>
          </w:rPr>
          <w:tab/>
        </w:r>
        <w:r w:rsidRPr="00E87C0E">
          <w:rPr>
            <w:rFonts w:asciiTheme="minorBidi" w:hAnsiTheme="minorBidi" w:cstheme="minorBidi"/>
            <w:b w:val="0"/>
            <w:noProof/>
          </w:rPr>
          <w:t>FORECASTING TECHNIQUES</w:t>
        </w:r>
        <w:r>
          <w:rPr>
            <w:noProof/>
          </w:rPr>
          <w:tab/>
        </w:r>
        <w:r>
          <w:rPr>
            <w:noProof/>
          </w:rPr>
          <w:fldChar w:fldCharType="begin"/>
        </w:r>
        <w:r>
          <w:rPr>
            <w:noProof/>
          </w:rPr>
          <w:instrText xml:space="preserve"> PAGEREF _Toc190598222 \h </w:instrText>
        </w:r>
        <w:r>
          <w:rPr>
            <w:noProof/>
          </w:rPr>
        </w:r>
      </w:ins>
      <w:r>
        <w:rPr>
          <w:noProof/>
        </w:rPr>
        <w:fldChar w:fldCharType="separate"/>
      </w:r>
      <w:ins w:id="34" w:author="cmccreery" w:date="2025-02-16T11:36:00Z">
        <w:r>
          <w:rPr>
            <w:noProof/>
          </w:rPr>
          <w:t>6</w:t>
        </w:r>
        <w:r>
          <w:rPr>
            <w:noProof/>
          </w:rPr>
          <w:fldChar w:fldCharType="end"/>
        </w:r>
      </w:ins>
    </w:p>
    <w:p w14:paraId="10EEE243" w14:textId="6AE724B7" w:rsidR="00811268" w:rsidRDefault="00811268">
      <w:pPr>
        <w:pStyle w:val="TOC2"/>
        <w:rPr>
          <w:ins w:id="35" w:author="cmccreery" w:date="2025-02-16T11:36:00Z"/>
          <w:rFonts w:eastAsiaTheme="minorEastAsia" w:cstheme="minorBidi"/>
          <w:b w:val="0"/>
          <w:noProof/>
          <w:lang w:eastAsia="en-US"/>
        </w:rPr>
      </w:pPr>
      <w:ins w:id="36" w:author="cmccreery" w:date="2025-02-16T11:36:00Z">
        <w:r w:rsidRPr="00E87C0E">
          <w:rPr>
            <w:rFonts w:asciiTheme="minorBidi" w:hAnsiTheme="minorBidi" w:cstheme="minorBidi"/>
            <w:b w:val="0"/>
            <w:noProof/>
          </w:rPr>
          <w:t>4.8</w:t>
        </w:r>
        <w:r>
          <w:rPr>
            <w:rFonts w:eastAsiaTheme="minorEastAsia" w:cstheme="minorBidi"/>
            <w:b w:val="0"/>
            <w:noProof/>
            <w:lang w:eastAsia="en-US"/>
          </w:rPr>
          <w:tab/>
        </w:r>
        <w:r w:rsidRPr="00E87C0E">
          <w:rPr>
            <w:rFonts w:asciiTheme="minorBidi" w:hAnsiTheme="minorBidi" w:cstheme="minorBidi"/>
            <w:b w:val="0"/>
            <w:noProof/>
          </w:rPr>
          <w:t>STANDARD OPERATING PROCEDURES (SOPS)</w:t>
        </w:r>
        <w:r>
          <w:rPr>
            <w:noProof/>
          </w:rPr>
          <w:tab/>
        </w:r>
        <w:r>
          <w:rPr>
            <w:noProof/>
          </w:rPr>
          <w:fldChar w:fldCharType="begin"/>
        </w:r>
        <w:r>
          <w:rPr>
            <w:noProof/>
          </w:rPr>
          <w:instrText xml:space="preserve"> PAGEREF _Toc190598223 \h </w:instrText>
        </w:r>
        <w:r>
          <w:rPr>
            <w:noProof/>
          </w:rPr>
        </w:r>
      </w:ins>
      <w:r>
        <w:rPr>
          <w:noProof/>
        </w:rPr>
        <w:fldChar w:fldCharType="separate"/>
      </w:r>
      <w:ins w:id="37" w:author="cmccreery" w:date="2025-02-16T11:36:00Z">
        <w:r>
          <w:rPr>
            <w:noProof/>
          </w:rPr>
          <w:t>7</w:t>
        </w:r>
        <w:r>
          <w:rPr>
            <w:noProof/>
          </w:rPr>
          <w:fldChar w:fldCharType="end"/>
        </w:r>
      </w:ins>
    </w:p>
    <w:p w14:paraId="376AD8A4" w14:textId="49914E6C" w:rsidR="00811268" w:rsidRDefault="00811268">
      <w:pPr>
        <w:pStyle w:val="TOC1"/>
        <w:rPr>
          <w:ins w:id="38" w:author="cmccreery" w:date="2025-02-16T11:36:00Z"/>
          <w:rFonts w:asciiTheme="minorHAnsi" w:eastAsiaTheme="minorEastAsia" w:hAnsiTheme="minorHAnsi" w:cstheme="minorBidi"/>
          <w:b w:val="0"/>
          <w:lang w:eastAsia="en-US"/>
        </w:rPr>
      </w:pPr>
      <w:ins w:id="39" w:author="cmccreery" w:date="2025-02-16T11:36:00Z">
        <w:r>
          <w:t>5.</w:t>
        </w:r>
        <w:r>
          <w:rPr>
            <w:rFonts w:asciiTheme="minorHAnsi" w:eastAsiaTheme="minorEastAsia" w:hAnsiTheme="minorHAnsi" w:cstheme="minorBidi"/>
            <w:b w:val="0"/>
            <w:lang w:eastAsia="en-US"/>
          </w:rPr>
          <w:tab/>
        </w:r>
        <w:r>
          <w:t>REQUIREMENTS FOR TSPS, NTWCS, and TWFPS</w:t>
        </w:r>
        <w:r>
          <w:tab/>
        </w:r>
        <w:r>
          <w:fldChar w:fldCharType="begin"/>
        </w:r>
        <w:r>
          <w:instrText xml:space="preserve"> PAGEREF _Toc190598224 \h </w:instrText>
        </w:r>
      </w:ins>
      <w:r>
        <w:fldChar w:fldCharType="separate"/>
      </w:r>
      <w:ins w:id="40" w:author="cmccreery" w:date="2025-02-16T11:36:00Z">
        <w:r>
          <w:t>10</w:t>
        </w:r>
        <w:r>
          <w:fldChar w:fldCharType="end"/>
        </w:r>
      </w:ins>
    </w:p>
    <w:p w14:paraId="1905DD2E" w14:textId="48E1272B" w:rsidR="00811268" w:rsidRDefault="00811268">
      <w:pPr>
        <w:pStyle w:val="TOC2"/>
        <w:rPr>
          <w:ins w:id="41" w:author="cmccreery" w:date="2025-02-16T11:36:00Z"/>
          <w:rFonts w:eastAsiaTheme="minorEastAsia" w:cstheme="minorBidi"/>
          <w:b w:val="0"/>
          <w:noProof/>
          <w:lang w:eastAsia="en-US"/>
        </w:rPr>
      </w:pPr>
      <w:ins w:id="42" w:author="cmccreery" w:date="2025-02-16T11:36:00Z">
        <w:r w:rsidRPr="00E87C0E">
          <w:rPr>
            <w:rFonts w:asciiTheme="minorBidi" w:hAnsiTheme="minorBidi" w:cstheme="minorBidi"/>
            <w:b w:val="0"/>
            <w:noProof/>
          </w:rPr>
          <w:t>5.1</w:t>
        </w:r>
        <w:r>
          <w:rPr>
            <w:rFonts w:eastAsiaTheme="minorEastAsia" w:cstheme="minorBidi"/>
            <w:b w:val="0"/>
            <w:noProof/>
            <w:lang w:eastAsia="en-US"/>
          </w:rPr>
          <w:tab/>
        </w:r>
        <w:r w:rsidRPr="00E87C0E">
          <w:rPr>
            <w:rFonts w:asciiTheme="minorBidi" w:hAnsiTheme="minorBidi" w:cstheme="minorBidi"/>
            <w:b w:val="0"/>
            <w:noProof/>
          </w:rPr>
          <w:t>ROLES AND RESPONSIBILITIES OF A TSP</w:t>
        </w:r>
        <w:r>
          <w:rPr>
            <w:noProof/>
          </w:rPr>
          <w:tab/>
        </w:r>
        <w:r>
          <w:rPr>
            <w:noProof/>
          </w:rPr>
          <w:fldChar w:fldCharType="begin"/>
        </w:r>
        <w:r>
          <w:rPr>
            <w:noProof/>
          </w:rPr>
          <w:instrText xml:space="preserve"> PAGEREF _Toc190598225 \h </w:instrText>
        </w:r>
        <w:r>
          <w:rPr>
            <w:noProof/>
          </w:rPr>
        </w:r>
      </w:ins>
      <w:r>
        <w:rPr>
          <w:noProof/>
        </w:rPr>
        <w:fldChar w:fldCharType="separate"/>
      </w:r>
      <w:ins w:id="43" w:author="cmccreery" w:date="2025-02-16T11:36:00Z">
        <w:r>
          <w:rPr>
            <w:noProof/>
          </w:rPr>
          <w:t>10</w:t>
        </w:r>
        <w:r>
          <w:rPr>
            <w:noProof/>
          </w:rPr>
          <w:fldChar w:fldCharType="end"/>
        </w:r>
      </w:ins>
    </w:p>
    <w:p w14:paraId="1102D9C6" w14:textId="443E9D3E" w:rsidR="00811268" w:rsidRDefault="00811268">
      <w:pPr>
        <w:pStyle w:val="TOC2"/>
        <w:rPr>
          <w:ins w:id="44" w:author="cmccreery" w:date="2025-02-16T11:36:00Z"/>
          <w:rFonts w:eastAsiaTheme="minorEastAsia" w:cstheme="minorBidi"/>
          <w:b w:val="0"/>
          <w:noProof/>
          <w:lang w:eastAsia="en-US"/>
        </w:rPr>
      </w:pPr>
      <w:ins w:id="45" w:author="cmccreery" w:date="2025-02-16T11:36:00Z">
        <w:r w:rsidRPr="00E87C0E">
          <w:rPr>
            <w:rFonts w:asciiTheme="minorBidi" w:hAnsiTheme="minorBidi" w:cstheme="minorBidi"/>
            <w:b w:val="0"/>
            <w:noProof/>
          </w:rPr>
          <w:t>5.2</w:t>
        </w:r>
        <w:r>
          <w:rPr>
            <w:rFonts w:eastAsiaTheme="minorEastAsia" w:cstheme="minorBidi"/>
            <w:b w:val="0"/>
            <w:noProof/>
            <w:lang w:eastAsia="en-US"/>
          </w:rPr>
          <w:tab/>
        </w:r>
        <w:r w:rsidRPr="00E87C0E">
          <w:rPr>
            <w:rFonts w:asciiTheme="minorBidi" w:hAnsiTheme="minorBidi" w:cstheme="minorBidi"/>
            <w:b w:val="0"/>
            <w:noProof/>
          </w:rPr>
          <w:t>ROLES AND RESPONSIBILITIES OF AN NTWC:</w:t>
        </w:r>
        <w:r>
          <w:rPr>
            <w:noProof/>
          </w:rPr>
          <w:tab/>
        </w:r>
        <w:r>
          <w:rPr>
            <w:noProof/>
          </w:rPr>
          <w:fldChar w:fldCharType="begin"/>
        </w:r>
        <w:r>
          <w:rPr>
            <w:noProof/>
          </w:rPr>
          <w:instrText xml:space="preserve"> PAGEREF _Toc190598226 \h </w:instrText>
        </w:r>
        <w:r>
          <w:rPr>
            <w:noProof/>
          </w:rPr>
        </w:r>
      </w:ins>
      <w:r>
        <w:rPr>
          <w:noProof/>
        </w:rPr>
        <w:fldChar w:fldCharType="separate"/>
      </w:r>
      <w:ins w:id="46" w:author="cmccreery" w:date="2025-02-16T11:36:00Z">
        <w:r>
          <w:rPr>
            <w:noProof/>
          </w:rPr>
          <w:t>10</w:t>
        </w:r>
        <w:r>
          <w:rPr>
            <w:noProof/>
          </w:rPr>
          <w:fldChar w:fldCharType="end"/>
        </w:r>
      </w:ins>
    </w:p>
    <w:p w14:paraId="35692CEA" w14:textId="7504AEB2" w:rsidR="00811268" w:rsidRDefault="00811268">
      <w:pPr>
        <w:pStyle w:val="TOC2"/>
        <w:rPr>
          <w:ins w:id="47" w:author="cmccreery" w:date="2025-02-16T11:36:00Z"/>
          <w:rFonts w:eastAsiaTheme="minorEastAsia" w:cstheme="minorBidi"/>
          <w:b w:val="0"/>
          <w:noProof/>
          <w:lang w:eastAsia="en-US"/>
        </w:rPr>
      </w:pPr>
      <w:ins w:id="48" w:author="cmccreery" w:date="2025-02-16T11:36:00Z">
        <w:r w:rsidRPr="00E87C0E">
          <w:rPr>
            <w:rFonts w:asciiTheme="minorBidi" w:hAnsiTheme="minorBidi" w:cstheme="minorBidi"/>
            <w:b w:val="0"/>
            <w:noProof/>
          </w:rPr>
          <w:t xml:space="preserve">5.3 </w:t>
        </w:r>
        <w:r>
          <w:rPr>
            <w:rFonts w:eastAsiaTheme="minorEastAsia" w:cstheme="minorBidi"/>
            <w:b w:val="0"/>
            <w:noProof/>
            <w:lang w:eastAsia="en-US"/>
          </w:rPr>
          <w:tab/>
        </w:r>
        <w:r w:rsidRPr="00E87C0E">
          <w:rPr>
            <w:rFonts w:asciiTheme="minorBidi" w:hAnsiTheme="minorBidi" w:cstheme="minorBidi"/>
            <w:b w:val="0"/>
            <w:noProof/>
          </w:rPr>
          <w:t>ROLES AND RESPONSIBILITIES OF TWFP</w:t>
        </w:r>
        <w:r>
          <w:rPr>
            <w:noProof/>
          </w:rPr>
          <w:tab/>
        </w:r>
        <w:r>
          <w:rPr>
            <w:noProof/>
          </w:rPr>
          <w:fldChar w:fldCharType="begin"/>
        </w:r>
        <w:r>
          <w:rPr>
            <w:noProof/>
          </w:rPr>
          <w:instrText xml:space="preserve"> PAGEREF _Toc190598227 \h </w:instrText>
        </w:r>
        <w:r>
          <w:rPr>
            <w:noProof/>
          </w:rPr>
        </w:r>
      </w:ins>
      <w:r>
        <w:rPr>
          <w:noProof/>
        </w:rPr>
        <w:fldChar w:fldCharType="separate"/>
      </w:r>
      <w:ins w:id="49" w:author="cmccreery" w:date="2025-02-16T11:36:00Z">
        <w:r>
          <w:rPr>
            <w:noProof/>
          </w:rPr>
          <w:t>10</w:t>
        </w:r>
        <w:r>
          <w:rPr>
            <w:noProof/>
          </w:rPr>
          <w:fldChar w:fldCharType="end"/>
        </w:r>
      </w:ins>
    </w:p>
    <w:p w14:paraId="1EECD863" w14:textId="7DBE4C31" w:rsidR="00811268" w:rsidRDefault="00811268">
      <w:pPr>
        <w:pStyle w:val="TOC2"/>
        <w:rPr>
          <w:ins w:id="50" w:author="cmccreery" w:date="2025-02-16T11:36:00Z"/>
          <w:rFonts w:eastAsiaTheme="minorEastAsia" w:cstheme="minorBidi"/>
          <w:b w:val="0"/>
          <w:noProof/>
          <w:lang w:eastAsia="en-US"/>
        </w:rPr>
      </w:pPr>
      <w:ins w:id="51" w:author="cmccreery" w:date="2025-02-16T11:36:00Z">
        <w:r w:rsidRPr="00E87C0E">
          <w:rPr>
            <w:rFonts w:asciiTheme="minorBidi" w:hAnsiTheme="minorBidi" w:cstheme="minorBidi"/>
            <w:b w:val="0"/>
            <w:noProof/>
          </w:rPr>
          <w:t>5.4</w:t>
        </w:r>
        <w:r>
          <w:rPr>
            <w:rFonts w:eastAsiaTheme="minorEastAsia" w:cstheme="minorBidi"/>
            <w:b w:val="0"/>
            <w:noProof/>
            <w:lang w:eastAsia="en-US"/>
          </w:rPr>
          <w:tab/>
        </w:r>
        <w:r w:rsidRPr="00E87C0E">
          <w:rPr>
            <w:rFonts w:asciiTheme="minorBidi" w:hAnsiTheme="minorBidi" w:cstheme="minorBidi"/>
            <w:b w:val="0"/>
            <w:noProof/>
          </w:rPr>
          <w:t>CAPABILITY REQUIREMENTS FOR A TSP</w:t>
        </w:r>
        <w:r>
          <w:rPr>
            <w:noProof/>
          </w:rPr>
          <w:tab/>
        </w:r>
        <w:r>
          <w:rPr>
            <w:noProof/>
          </w:rPr>
          <w:fldChar w:fldCharType="begin"/>
        </w:r>
        <w:r>
          <w:rPr>
            <w:noProof/>
          </w:rPr>
          <w:instrText xml:space="preserve"> PAGEREF _Toc190598228 \h </w:instrText>
        </w:r>
        <w:r>
          <w:rPr>
            <w:noProof/>
          </w:rPr>
        </w:r>
      </w:ins>
      <w:r>
        <w:rPr>
          <w:noProof/>
        </w:rPr>
        <w:fldChar w:fldCharType="separate"/>
      </w:r>
      <w:ins w:id="52" w:author="cmccreery" w:date="2025-02-16T11:36:00Z">
        <w:r>
          <w:rPr>
            <w:noProof/>
          </w:rPr>
          <w:t>11</w:t>
        </w:r>
        <w:r>
          <w:rPr>
            <w:noProof/>
          </w:rPr>
          <w:fldChar w:fldCharType="end"/>
        </w:r>
      </w:ins>
    </w:p>
    <w:p w14:paraId="7F361D76" w14:textId="2D5E3E8F" w:rsidR="00811268" w:rsidRDefault="00811268">
      <w:pPr>
        <w:pStyle w:val="TOC1"/>
        <w:rPr>
          <w:ins w:id="53" w:author="cmccreery" w:date="2025-02-16T11:36:00Z"/>
          <w:rFonts w:asciiTheme="minorHAnsi" w:eastAsiaTheme="minorEastAsia" w:hAnsiTheme="minorHAnsi" w:cstheme="minorBidi"/>
          <w:b w:val="0"/>
          <w:lang w:eastAsia="en-US"/>
        </w:rPr>
      </w:pPr>
      <w:ins w:id="54" w:author="cmccreery" w:date="2025-02-16T11:36:00Z">
        <w:r>
          <w:t>6.</w:t>
        </w:r>
        <w:r>
          <w:rPr>
            <w:rFonts w:asciiTheme="minorHAnsi" w:eastAsiaTheme="minorEastAsia" w:hAnsiTheme="minorHAnsi" w:cstheme="minorBidi"/>
            <w:b w:val="0"/>
            <w:lang w:eastAsia="en-US"/>
          </w:rPr>
          <w:tab/>
        </w:r>
        <w:r>
          <w:t>TSP SERVICES OF EACH RTWS</w:t>
        </w:r>
        <w:r>
          <w:tab/>
        </w:r>
        <w:r>
          <w:fldChar w:fldCharType="begin"/>
        </w:r>
        <w:r>
          <w:instrText xml:space="preserve"> PAGEREF _Toc190598229 \h </w:instrText>
        </w:r>
      </w:ins>
      <w:r>
        <w:fldChar w:fldCharType="separate"/>
      </w:r>
      <w:ins w:id="55" w:author="cmccreery" w:date="2025-02-16T11:36:00Z">
        <w:r>
          <w:t>11</w:t>
        </w:r>
        <w:r>
          <w:fldChar w:fldCharType="end"/>
        </w:r>
      </w:ins>
    </w:p>
    <w:p w14:paraId="5A152D5A" w14:textId="3D85AD97" w:rsidR="00811268" w:rsidRDefault="00811268">
      <w:pPr>
        <w:pStyle w:val="TOC2"/>
        <w:rPr>
          <w:ins w:id="56" w:author="cmccreery" w:date="2025-02-16T11:36:00Z"/>
          <w:rFonts w:eastAsiaTheme="minorEastAsia" w:cstheme="minorBidi"/>
          <w:b w:val="0"/>
          <w:noProof/>
          <w:lang w:eastAsia="en-US"/>
        </w:rPr>
      </w:pPr>
      <w:ins w:id="57" w:author="cmccreery" w:date="2025-02-16T11:36:00Z">
        <w:r w:rsidRPr="00E87C0E">
          <w:rPr>
            <w:rFonts w:asciiTheme="minorBidi" w:hAnsiTheme="minorBidi" w:cstheme="minorBidi"/>
            <w:b w:val="0"/>
            <w:noProof/>
          </w:rPr>
          <w:t>6.1</w:t>
        </w:r>
        <w:r>
          <w:rPr>
            <w:rFonts w:eastAsiaTheme="minorEastAsia" w:cstheme="minorBidi"/>
            <w:b w:val="0"/>
            <w:noProof/>
            <w:lang w:eastAsia="en-US"/>
          </w:rPr>
          <w:tab/>
        </w:r>
        <w:r w:rsidRPr="00E87C0E">
          <w:rPr>
            <w:rFonts w:asciiTheme="minorBidi" w:hAnsiTheme="minorBidi" w:cstheme="minorBidi"/>
            <w:b w:val="0"/>
            <w:noProof/>
          </w:rPr>
          <w:t>CARIBE-EWS</w:t>
        </w:r>
        <w:r>
          <w:rPr>
            <w:noProof/>
          </w:rPr>
          <w:tab/>
        </w:r>
        <w:r>
          <w:rPr>
            <w:noProof/>
          </w:rPr>
          <w:fldChar w:fldCharType="begin"/>
        </w:r>
        <w:r>
          <w:rPr>
            <w:noProof/>
          </w:rPr>
          <w:instrText xml:space="preserve"> PAGEREF _Toc190598230 \h </w:instrText>
        </w:r>
        <w:r>
          <w:rPr>
            <w:noProof/>
          </w:rPr>
        </w:r>
      </w:ins>
      <w:r>
        <w:rPr>
          <w:noProof/>
        </w:rPr>
        <w:fldChar w:fldCharType="separate"/>
      </w:r>
      <w:ins w:id="58" w:author="cmccreery" w:date="2025-02-16T11:36:00Z">
        <w:r>
          <w:rPr>
            <w:noProof/>
          </w:rPr>
          <w:t>11</w:t>
        </w:r>
        <w:r>
          <w:rPr>
            <w:noProof/>
          </w:rPr>
          <w:fldChar w:fldCharType="end"/>
        </w:r>
      </w:ins>
    </w:p>
    <w:p w14:paraId="7979CEB4" w14:textId="3FE66A1B" w:rsidR="00811268" w:rsidRDefault="00811268">
      <w:pPr>
        <w:pStyle w:val="TOC2"/>
        <w:rPr>
          <w:ins w:id="59" w:author="cmccreery" w:date="2025-02-16T11:36:00Z"/>
          <w:rFonts w:eastAsiaTheme="minorEastAsia" w:cstheme="minorBidi"/>
          <w:b w:val="0"/>
          <w:noProof/>
          <w:lang w:eastAsia="en-US"/>
        </w:rPr>
      </w:pPr>
      <w:ins w:id="60" w:author="cmccreery" w:date="2025-02-16T11:36:00Z">
        <w:r w:rsidRPr="00E87C0E">
          <w:rPr>
            <w:rFonts w:asciiTheme="minorBidi" w:hAnsiTheme="minorBidi" w:cstheme="minorBidi"/>
            <w:b w:val="0"/>
            <w:noProof/>
          </w:rPr>
          <w:t>6.2</w:t>
        </w:r>
        <w:r>
          <w:rPr>
            <w:rFonts w:eastAsiaTheme="minorEastAsia" w:cstheme="minorBidi"/>
            <w:b w:val="0"/>
            <w:noProof/>
            <w:lang w:eastAsia="en-US"/>
          </w:rPr>
          <w:tab/>
        </w:r>
        <w:r w:rsidRPr="00E87C0E">
          <w:rPr>
            <w:rFonts w:asciiTheme="minorBidi" w:hAnsiTheme="minorBidi" w:cstheme="minorBidi"/>
            <w:b w:val="0"/>
            <w:noProof/>
          </w:rPr>
          <w:t>IOTWMS</w:t>
        </w:r>
        <w:r>
          <w:rPr>
            <w:noProof/>
          </w:rPr>
          <w:tab/>
        </w:r>
        <w:r>
          <w:rPr>
            <w:noProof/>
          </w:rPr>
          <w:fldChar w:fldCharType="begin"/>
        </w:r>
        <w:r>
          <w:rPr>
            <w:noProof/>
          </w:rPr>
          <w:instrText xml:space="preserve"> PAGEREF _Toc190598231 \h </w:instrText>
        </w:r>
        <w:r>
          <w:rPr>
            <w:noProof/>
          </w:rPr>
        </w:r>
      </w:ins>
      <w:r>
        <w:rPr>
          <w:noProof/>
        </w:rPr>
        <w:fldChar w:fldCharType="separate"/>
      </w:r>
      <w:ins w:id="61" w:author="cmccreery" w:date="2025-02-16T11:36:00Z">
        <w:r>
          <w:rPr>
            <w:noProof/>
          </w:rPr>
          <w:t>12</w:t>
        </w:r>
        <w:r>
          <w:rPr>
            <w:noProof/>
          </w:rPr>
          <w:fldChar w:fldCharType="end"/>
        </w:r>
      </w:ins>
    </w:p>
    <w:p w14:paraId="50FBB6A4" w14:textId="4AA24582" w:rsidR="00811268" w:rsidRDefault="00811268">
      <w:pPr>
        <w:pStyle w:val="TOC2"/>
        <w:rPr>
          <w:ins w:id="62" w:author="cmccreery" w:date="2025-02-16T11:36:00Z"/>
          <w:rFonts w:eastAsiaTheme="minorEastAsia" w:cstheme="minorBidi"/>
          <w:b w:val="0"/>
          <w:noProof/>
          <w:lang w:eastAsia="en-US"/>
        </w:rPr>
      </w:pPr>
      <w:ins w:id="63" w:author="cmccreery" w:date="2025-02-16T11:36:00Z">
        <w:r w:rsidRPr="00E87C0E">
          <w:rPr>
            <w:rFonts w:asciiTheme="minorBidi" w:hAnsiTheme="minorBidi" w:cstheme="minorBidi"/>
            <w:b w:val="0"/>
            <w:noProof/>
          </w:rPr>
          <w:t>6.3</w:t>
        </w:r>
        <w:r>
          <w:rPr>
            <w:rFonts w:eastAsiaTheme="minorEastAsia" w:cstheme="minorBidi"/>
            <w:b w:val="0"/>
            <w:noProof/>
            <w:lang w:eastAsia="en-US"/>
          </w:rPr>
          <w:tab/>
        </w:r>
        <w:r w:rsidRPr="00E87C0E">
          <w:rPr>
            <w:rFonts w:asciiTheme="minorBidi" w:hAnsiTheme="minorBidi" w:cstheme="minorBidi"/>
            <w:b w:val="0"/>
            <w:noProof/>
          </w:rPr>
          <w:t>NEAMTWS</w:t>
        </w:r>
        <w:r>
          <w:rPr>
            <w:noProof/>
          </w:rPr>
          <w:tab/>
        </w:r>
        <w:r>
          <w:rPr>
            <w:noProof/>
          </w:rPr>
          <w:fldChar w:fldCharType="begin"/>
        </w:r>
        <w:r>
          <w:rPr>
            <w:noProof/>
          </w:rPr>
          <w:instrText xml:space="preserve"> PAGEREF _Toc190598232 \h </w:instrText>
        </w:r>
        <w:r>
          <w:rPr>
            <w:noProof/>
          </w:rPr>
        </w:r>
      </w:ins>
      <w:r>
        <w:rPr>
          <w:noProof/>
        </w:rPr>
        <w:fldChar w:fldCharType="separate"/>
      </w:r>
      <w:ins w:id="64" w:author="cmccreery" w:date="2025-02-16T11:36:00Z">
        <w:r>
          <w:rPr>
            <w:noProof/>
          </w:rPr>
          <w:t>12</w:t>
        </w:r>
        <w:r>
          <w:rPr>
            <w:noProof/>
          </w:rPr>
          <w:fldChar w:fldCharType="end"/>
        </w:r>
      </w:ins>
    </w:p>
    <w:p w14:paraId="639A971B" w14:textId="40480EA9" w:rsidR="00811268" w:rsidRDefault="00811268">
      <w:pPr>
        <w:pStyle w:val="TOC2"/>
        <w:rPr>
          <w:ins w:id="65" w:author="cmccreery" w:date="2025-02-16T11:36:00Z"/>
          <w:rFonts w:eastAsiaTheme="minorEastAsia" w:cstheme="minorBidi"/>
          <w:b w:val="0"/>
          <w:noProof/>
          <w:lang w:eastAsia="en-US"/>
        </w:rPr>
      </w:pPr>
      <w:ins w:id="66" w:author="cmccreery" w:date="2025-02-16T11:36:00Z">
        <w:r w:rsidRPr="00E87C0E">
          <w:rPr>
            <w:rFonts w:asciiTheme="minorBidi" w:hAnsiTheme="minorBidi" w:cstheme="minorBidi"/>
            <w:b w:val="0"/>
            <w:noProof/>
          </w:rPr>
          <w:t>6.4</w:t>
        </w:r>
        <w:r>
          <w:rPr>
            <w:rFonts w:eastAsiaTheme="minorEastAsia" w:cstheme="minorBidi"/>
            <w:b w:val="0"/>
            <w:noProof/>
            <w:lang w:eastAsia="en-US"/>
          </w:rPr>
          <w:tab/>
        </w:r>
        <w:r w:rsidRPr="00E87C0E">
          <w:rPr>
            <w:rFonts w:asciiTheme="minorBidi" w:hAnsiTheme="minorBidi" w:cstheme="minorBidi"/>
            <w:b w:val="0"/>
            <w:noProof/>
          </w:rPr>
          <w:t>PTWS</w:t>
        </w:r>
        <w:r>
          <w:rPr>
            <w:noProof/>
          </w:rPr>
          <w:tab/>
        </w:r>
        <w:r>
          <w:rPr>
            <w:noProof/>
          </w:rPr>
          <w:fldChar w:fldCharType="begin"/>
        </w:r>
        <w:r>
          <w:rPr>
            <w:noProof/>
          </w:rPr>
          <w:instrText xml:space="preserve"> PAGEREF _Toc190598233 \h </w:instrText>
        </w:r>
        <w:r>
          <w:rPr>
            <w:noProof/>
          </w:rPr>
        </w:r>
      </w:ins>
      <w:r>
        <w:rPr>
          <w:noProof/>
        </w:rPr>
        <w:fldChar w:fldCharType="separate"/>
      </w:r>
      <w:ins w:id="67" w:author="cmccreery" w:date="2025-02-16T11:36:00Z">
        <w:r>
          <w:rPr>
            <w:noProof/>
          </w:rPr>
          <w:t>12</w:t>
        </w:r>
        <w:r>
          <w:rPr>
            <w:noProof/>
          </w:rPr>
          <w:fldChar w:fldCharType="end"/>
        </w:r>
      </w:ins>
    </w:p>
    <w:p w14:paraId="3CA3C55E" w14:textId="4E319D21" w:rsidR="00811268" w:rsidRDefault="00811268">
      <w:pPr>
        <w:pStyle w:val="TOC1"/>
        <w:rPr>
          <w:ins w:id="68" w:author="cmccreery" w:date="2025-02-16T11:36:00Z"/>
          <w:rFonts w:asciiTheme="minorHAnsi" w:eastAsiaTheme="minorEastAsia" w:hAnsiTheme="minorHAnsi" w:cstheme="minorBidi"/>
          <w:b w:val="0"/>
          <w:lang w:eastAsia="en-US"/>
        </w:rPr>
      </w:pPr>
      <w:ins w:id="69" w:author="cmccreery" w:date="2025-02-16T11:36:00Z">
        <w:r>
          <w:t>7.</w:t>
        </w:r>
        <w:r>
          <w:rPr>
            <w:rFonts w:asciiTheme="minorHAnsi" w:eastAsiaTheme="minorEastAsia" w:hAnsiTheme="minorHAnsi" w:cstheme="minorBidi"/>
            <w:b w:val="0"/>
            <w:lang w:eastAsia="en-US"/>
          </w:rPr>
          <w:tab/>
        </w:r>
        <w:r>
          <w:t>TSP PRODUCTS</w:t>
        </w:r>
        <w:r>
          <w:tab/>
        </w:r>
        <w:r>
          <w:fldChar w:fldCharType="begin"/>
        </w:r>
        <w:r>
          <w:instrText xml:space="preserve"> PAGEREF _Toc190598234 \h </w:instrText>
        </w:r>
      </w:ins>
      <w:r>
        <w:fldChar w:fldCharType="separate"/>
      </w:r>
      <w:ins w:id="70" w:author="cmccreery" w:date="2025-02-16T11:36:00Z">
        <w:r>
          <w:t>12</w:t>
        </w:r>
        <w:r>
          <w:fldChar w:fldCharType="end"/>
        </w:r>
      </w:ins>
    </w:p>
    <w:p w14:paraId="71D789D4" w14:textId="1E0928FD" w:rsidR="00811268" w:rsidRDefault="00811268">
      <w:pPr>
        <w:pStyle w:val="TOC2"/>
        <w:rPr>
          <w:ins w:id="71" w:author="cmccreery" w:date="2025-02-16T11:36:00Z"/>
          <w:rFonts w:eastAsiaTheme="minorEastAsia" w:cstheme="minorBidi"/>
          <w:b w:val="0"/>
          <w:noProof/>
          <w:lang w:eastAsia="en-US"/>
        </w:rPr>
      </w:pPr>
      <w:ins w:id="72" w:author="cmccreery" w:date="2025-02-16T11:36:00Z">
        <w:r w:rsidRPr="00E87C0E">
          <w:rPr>
            <w:rFonts w:asciiTheme="minorBidi" w:hAnsiTheme="minorBidi" w:cstheme="minorBidi"/>
            <w:b w:val="0"/>
            <w:noProof/>
          </w:rPr>
          <w:t>7.1</w:t>
        </w:r>
        <w:r>
          <w:rPr>
            <w:rFonts w:eastAsiaTheme="minorEastAsia" w:cstheme="minorBidi"/>
            <w:b w:val="0"/>
            <w:noProof/>
            <w:lang w:eastAsia="en-US"/>
          </w:rPr>
          <w:tab/>
        </w:r>
        <w:r w:rsidRPr="00E87C0E">
          <w:rPr>
            <w:rFonts w:asciiTheme="minorBidi" w:hAnsiTheme="minorBidi" w:cstheme="minorBidi"/>
            <w:b w:val="0"/>
            <w:noProof/>
          </w:rPr>
          <w:t>PUBLIC PRODUCTS</w:t>
        </w:r>
        <w:r>
          <w:rPr>
            <w:noProof/>
          </w:rPr>
          <w:tab/>
        </w:r>
        <w:r>
          <w:rPr>
            <w:noProof/>
          </w:rPr>
          <w:fldChar w:fldCharType="begin"/>
        </w:r>
        <w:r>
          <w:rPr>
            <w:noProof/>
          </w:rPr>
          <w:instrText xml:space="preserve"> PAGEREF _Toc190598235 \h </w:instrText>
        </w:r>
        <w:r>
          <w:rPr>
            <w:noProof/>
          </w:rPr>
        </w:r>
      </w:ins>
      <w:r>
        <w:rPr>
          <w:noProof/>
        </w:rPr>
        <w:fldChar w:fldCharType="separate"/>
      </w:r>
      <w:ins w:id="73" w:author="cmccreery" w:date="2025-02-16T11:36:00Z">
        <w:r>
          <w:rPr>
            <w:noProof/>
          </w:rPr>
          <w:t>12</w:t>
        </w:r>
        <w:r>
          <w:rPr>
            <w:noProof/>
          </w:rPr>
          <w:fldChar w:fldCharType="end"/>
        </w:r>
      </w:ins>
    </w:p>
    <w:p w14:paraId="74CF6C52" w14:textId="4730D5D8" w:rsidR="00811268" w:rsidRDefault="00811268">
      <w:pPr>
        <w:pStyle w:val="TOC2"/>
        <w:rPr>
          <w:ins w:id="74" w:author="cmccreery" w:date="2025-02-16T11:36:00Z"/>
          <w:rFonts w:eastAsiaTheme="minorEastAsia" w:cstheme="minorBidi"/>
          <w:b w:val="0"/>
          <w:noProof/>
          <w:lang w:eastAsia="en-US"/>
        </w:rPr>
      </w:pPr>
      <w:ins w:id="75" w:author="cmccreery" w:date="2025-02-16T11:36:00Z">
        <w:r w:rsidRPr="00E87C0E">
          <w:rPr>
            <w:rFonts w:asciiTheme="minorBidi" w:hAnsiTheme="minorBidi" w:cstheme="minorBidi"/>
            <w:b w:val="0"/>
            <w:noProof/>
          </w:rPr>
          <w:t>7.2</w:t>
        </w:r>
        <w:r>
          <w:rPr>
            <w:rFonts w:eastAsiaTheme="minorEastAsia" w:cstheme="minorBidi"/>
            <w:b w:val="0"/>
            <w:noProof/>
            <w:lang w:eastAsia="en-US"/>
          </w:rPr>
          <w:tab/>
        </w:r>
        <w:r w:rsidRPr="00E87C0E">
          <w:rPr>
            <w:rFonts w:asciiTheme="minorBidi" w:hAnsiTheme="minorBidi" w:cstheme="minorBidi"/>
            <w:b w:val="0"/>
            <w:noProof/>
          </w:rPr>
          <w:t>NON-PUBLIC PRODUCTS</w:t>
        </w:r>
        <w:r>
          <w:rPr>
            <w:noProof/>
          </w:rPr>
          <w:tab/>
        </w:r>
        <w:r>
          <w:rPr>
            <w:noProof/>
          </w:rPr>
          <w:fldChar w:fldCharType="begin"/>
        </w:r>
        <w:r>
          <w:rPr>
            <w:noProof/>
          </w:rPr>
          <w:instrText xml:space="preserve"> PAGEREF _Toc190598236 \h </w:instrText>
        </w:r>
        <w:r>
          <w:rPr>
            <w:noProof/>
          </w:rPr>
        </w:r>
      </w:ins>
      <w:r>
        <w:rPr>
          <w:noProof/>
        </w:rPr>
        <w:fldChar w:fldCharType="separate"/>
      </w:r>
      <w:ins w:id="76" w:author="cmccreery" w:date="2025-02-16T11:36:00Z">
        <w:r>
          <w:rPr>
            <w:noProof/>
          </w:rPr>
          <w:t>13</w:t>
        </w:r>
        <w:r>
          <w:rPr>
            <w:noProof/>
          </w:rPr>
          <w:fldChar w:fldCharType="end"/>
        </w:r>
      </w:ins>
    </w:p>
    <w:p w14:paraId="547B6B9E" w14:textId="28688E07" w:rsidR="00811268" w:rsidRDefault="00811268">
      <w:pPr>
        <w:pStyle w:val="TOC2"/>
        <w:rPr>
          <w:ins w:id="77" w:author="cmccreery" w:date="2025-02-16T11:36:00Z"/>
          <w:rFonts w:eastAsiaTheme="minorEastAsia" w:cstheme="minorBidi"/>
          <w:b w:val="0"/>
          <w:noProof/>
          <w:lang w:eastAsia="en-US"/>
        </w:rPr>
      </w:pPr>
      <w:ins w:id="78" w:author="cmccreery" w:date="2025-02-16T11:36:00Z">
        <w:r w:rsidRPr="00E87C0E">
          <w:rPr>
            <w:rFonts w:asciiTheme="minorBidi" w:hAnsiTheme="minorBidi" w:cstheme="minorBidi"/>
            <w:b w:val="0"/>
            <w:noProof/>
          </w:rPr>
          <w:t>7.3</w:t>
        </w:r>
        <w:r>
          <w:rPr>
            <w:rFonts w:eastAsiaTheme="minorEastAsia" w:cstheme="minorBidi"/>
            <w:b w:val="0"/>
            <w:noProof/>
            <w:lang w:eastAsia="en-US"/>
          </w:rPr>
          <w:tab/>
        </w:r>
        <w:r w:rsidRPr="00E87C0E">
          <w:rPr>
            <w:rFonts w:asciiTheme="minorBidi" w:hAnsiTheme="minorBidi" w:cstheme="minorBidi"/>
            <w:b w:val="0"/>
            <w:noProof/>
          </w:rPr>
          <w:t>TEXT PRODUCTS</w:t>
        </w:r>
        <w:r>
          <w:rPr>
            <w:noProof/>
          </w:rPr>
          <w:tab/>
        </w:r>
        <w:r>
          <w:rPr>
            <w:noProof/>
          </w:rPr>
          <w:fldChar w:fldCharType="begin"/>
        </w:r>
        <w:r>
          <w:rPr>
            <w:noProof/>
          </w:rPr>
          <w:instrText xml:space="preserve"> PAGEREF _Toc190598237 \h </w:instrText>
        </w:r>
        <w:r>
          <w:rPr>
            <w:noProof/>
          </w:rPr>
        </w:r>
      </w:ins>
      <w:r>
        <w:rPr>
          <w:noProof/>
        </w:rPr>
        <w:fldChar w:fldCharType="separate"/>
      </w:r>
      <w:ins w:id="79" w:author="cmccreery" w:date="2025-02-16T11:36:00Z">
        <w:r>
          <w:rPr>
            <w:noProof/>
          </w:rPr>
          <w:t>13</w:t>
        </w:r>
        <w:r>
          <w:rPr>
            <w:noProof/>
          </w:rPr>
          <w:fldChar w:fldCharType="end"/>
        </w:r>
      </w:ins>
    </w:p>
    <w:p w14:paraId="1DDC608C" w14:textId="1D4BFE65" w:rsidR="00811268" w:rsidRDefault="00811268">
      <w:pPr>
        <w:pStyle w:val="TOC2"/>
        <w:rPr>
          <w:ins w:id="80" w:author="cmccreery" w:date="2025-02-16T11:36:00Z"/>
          <w:rFonts w:eastAsiaTheme="minorEastAsia" w:cstheme="minorBidi"/>
          <w:b w:val="0"/>
          <w:noProof/>
          <w:lang w:eastAsia="en-US"/>
        </w:rPr>
      </w:pPr>
      <w:ins w:id="81" w:author="cmccreery" w:date="2025-02-16T11:36:00Z">
        <w:r w:rsidRPr="00E87C0E">
          <w:rPr>
            <w:rFonts w:asciiTheme="minorBidi" w:hAnsiTheme="minorBidi" w:cstheme="minorBidi"/>
            <w:b w:val="0"/>
            <w:noProof/>
          </w:rPr>
          <w:t>7.4</w:t>
        </w:r>
        <w:r>
          <w:rPr>
            <w:rFonts w:eastAsiaTheme="minorEastAsia" w:cstheme="minorBidi"/>
            <w:b w:val="0"/>
            <w:noProof/>
            <w:lang w:eastAsia="en-US"/>
          </w:rPr>
          <w:tab/>
        </w:r>
        <w:r w:rsidRPr="00E87C0E">
          <w:rPr>
            <w:rFonts w:asciiTheme="minorBidi" w:hAnsiTheme="minorBidi" w:cstheme="minorBidi"/>
            <w:b w:val="0"/>
            <w:noProof/>
          </w:rPr>
          <w:t>GRAPHICAL PRODUCTS</w:t>
        </w:r>
        <w:r>
          <w:rPr>
            <w:noProof/>
          </w:rPr>
          <w:tab/>
        </w:r>
        <w:r>
          <w:rPr>
            <w:noProof/>
          </w:rPr>
          <w:fldChar w:fldCharType="begin"/>
        </w:r>
        <w:r>
          <w:rPr>
            <w:noProof/>
          </w:rPr>
          <w:instrText xml:space="preserve"> PAGEREF _Toc190598238 \h </w:instrText>
        </w:r>
        <w:r>
          <w:rPr>
            <w:noProof/>
          </w:rPr>
        </w:r>
      </w:ins>
      <w:r>
        <w:rPr>
          <w:noProof/>
        </w:rPr>
        <w:fldChar w:fldCharType="separate"/>
      </w:r>
      <w:ins w:id="82" w:author="cmccreery" w:date="2025-02-16T11:36:00Z">
        <w:r>
          <w:rPr>
            <w:noProof/>
          </w:rPr>
          <w:t>14</w:t>
        </w:r>
        <w:r>
          <w:rPr>
            <w:noProof/>
          </w:rPr>
          <w:fldChar w:fldCharType="end"/>
        </w:r>
      </w:ins>
    </w:p>
    <w:p w14:paraId="2A708DAA" w14:textId="3CAC057E" w:rsidR="00811268" w:rsidRDefault="00811268">
      <w:pPr>
        <w:pStyle w:val="TOC1"/>
        <w:rPr>
          <w:ins w:id="83" w:author="cmccreery" w:date="2025-02-16T11:36:00Z"/>
          <w:rFonts w:asciiTheme="minorHAnsi" w:eastAsiaTheme="minorEastAsia" w:hAnsiTheme="minorHAnsi" w:cstheme="minorBidi"/>
          <w:b w:val="0"/>
          <w:lang w:eastAsia="en-US"/>
        </w:rPr>
      </w:pPr>
      <w:ins w:id="84" w:author="cmccreery" w:date="2025-02-16T11:36:00Z">
        <w:r>
          <w:t>8.</w:t>
        </w:r>
        <w:r>
          <w:rPr>
            <w:rFonts w:asciiTheme="minorHAnsi" w:eastAsiaTheme="minorEastAsia" w:hAnsiTheme="minorHAnsi" w:cstheme="minorBidi"/>
            <w:b w:val="0"/>
            <w:lang w:eastAsia="en-US"/>
          </w:rPr>
          <w:tab/>
        </w:r>
        <w:r>
          <w:t>TSP PRODUCTS FOR THE MARITIME COMMUNITY</w:t>
        </w:r>
        <w:r>
          <w:tab/>
        </w:r>
        <w:r>
          <w:fldChar w:fldCharType="begin"/>
        </w:r>
        <w:r>
          <w:instrText xml:space="preserve"> PAGEREF _Toc190598239 \h </w:instrText>
        </w:r>
      </w:ins>
      <w:r>
        <w:fldChar w:fldCharType="separate"/>
      </w:r>
      <w:ins w:id="85" w:author="cmccreery" w:date="2025-02-16T11:36:00Z">
        <w:r>
          <w:t>15</w:t>
        </w:r>
        <w:r>
          <w:fldChar w:fldCharType="end"/>
        </w:r>
      </w:ins>
    </w:p>
    <w:p w14:paraId="3AF76C14" w14:textId="19DF734F" w:rsidR="00811268" w:rsidRDefault="00811268">
      <w:pPr>
        <w:pStyle w:val="TOC1"/>
        <w:rPr>
          <w:ins w:id="86" w:author="cmccreery" w:date="2025-02-16T11:36:00Z"/>
          <w:rFonts w:asciiTheme="minorHAnsi" w:eastAsiaTheme="minorEastAsia" w:hAnsiTheme="minorHAnsi" w:cstheme="minorBidi"/>
          <w:b w:val="0"/>
          <w:lang w:eastAsia="en-US"/>
        </w:rPr>
      </w:pPr>
      <w:ins w:id="87" w:author="cmccreery" w:date="2025-02-16T11:36:00Z">
        <w:r>
          <w:t>9.</w:t>
        </w:r>
        <w:r>
          <w:rPr>
            <w:rFonts w:asciiTheme="minorHAnsi" w:eastAsiaTheme="minorEastAsia" w:hAnsiTheme="minorHAnsi" w:cstheme="minorBidi"/>
            <w:b w:val="0"/>
            <w:lang w:eastAsia="en-US"/>
          </w:rPr>
          <w:tab/>
        </w:r>
        <w:r>
          <w:t>COMMON SPATIAL DATASET</w:t>
        </w:r>
        <w:r>
          <w:tab/>
        </w:r>
        <w:r>
          <w:fldChar w:fldCharType="begin"/>
        </w:r>
        <w:r>
          <w:instrText xml:space="preserve"> PAGEREF _Toc190598240 \h </w:instrText>
        </w:r>
      </w:ins>
      <w:r>
        <w:fldChar w:fldCharType="separate"/>
      </w:r>
      <w:ins w:id="88" w:author="cmccreery" w:date="2025-02-16T11:36:00Z">
        <w:r>
          <w:t>15</w:t>
        </w:r>
        <w:r>
          <w:fldChar w:fldCharType="end"/>
        </w:r>
      </w:ins>
    </w:p>
    <w:p w14:paraId="40FA1362" w14:textId="72CEAC07" w:rsidR="00811268" w:rsidRDefault="00811268">
      <w:pPr>
        <w:pStyle w:val="TOC1"/>
        <w:rPr>
          <w:ins w:id="89" w:author="cmccreery" w:date="2025-02-16T11:36:00Z"/>
          <w:rFonts w:asciiTheme="minorHAnsi" w:eastAsiaTheme="minorEastAsia" w:hAnsiTheme="minorHAnsi" w:cstheme="minorBidi"/>
          <w:b w:val="0"/>
          <w:lang w:eastAsia="en-US"/>
        </w:rPr>
      </w:pPr>
      <w:ins w:id="90" w:author="cmccreery" w:date="2025-02-16T11:36:00Z">
        <w:r>
          <w:t>10.</w:t>
        </w:r>
        <w:r>
          <w:rPr>
            <w:rFonts w:asciiTheme="minorHAnsi" w:eastAsiaTheme="minorEastAsia" w:hAnsiTheme="minorHAnsi" w:cstheme="minorBidi"/>
            <w:b w:val="0"/>
            <w:lang w:eastAsia="en-US"/>
          </w:rPr>
          <w:tab/>
        </w:r>
        <w:r>
          <w:t>EVENT ASSESSMENTS &amp; PROCEDURES</w:t>
        </w:r>
        <w:r>
          <w:tab/>
        </w:r>
        <w:r>
          <w:fldChar w:fldCharType="begin"/>
        </w:r>
        <w:r>
          <w:instrText xml:space="preserve"> PAGEREF _Toc190598241 \h </w:instrText>
        </w:r>
      </w:ins>
      <w:r>
        <w:fldChar w:fldCharType="separate"/>
      </w:r>
      <w:ins w:id="91" w:author="cmccreery" w:date="2025-02-16T11:36:00Z">
        <w:r>
          <w:t>15</w:t>
        </w:r>
        <w:r>
          <w:fldChar w:fldCharType="end"/>
        </w:r>
      </w:ins>
    </w:p>
    <w:p w14:paraId="54C66174" w14:textId="31A549EB" w:rsidR="00811268" w:rsidRDefault="00811268">
      <w:pPr>
        <w:pStyle w:val="TOC2"/>
        <w:rPr>
          <w:ins w:id="92" w:author="cmccreery" w:date="2025-02-16T11:36:00Z"/>
          <w:rFonts w:eastAsiaTheme="minorEastAsia" w:cstheme="minorBidi"/>
          <w:b w:val="0"/>
          <w:noProof/>
          <w:lang w:eastAsia="en-US"/>
        </w:rPr>
      </w:pPr>
      <w:ins w:id="93" w:author="cmccreery" w:date="2025-02-16T11:36:00Z">
        <w:r w:rsidRPr="00E87C0E">
          <w:rPr>
            <w:rFonts w:asciiTheme="minorBidi" w:hAnsiTheme="minorBidi" w:cstheme="minorBidi"/>
            <w:b w:val="0"/>
            <w:noProof/>
          </w:rPr>
          <w:t>10.1</w:t>
        </w:r>
        <w:r>
          <w:rPr>
            <w:rFonts w:eastAsiaTheme="minorEastAsia" w:cstheme="minorBidi"/>
            <w:b w:val="0"/>
            <w:noProof/>
            <w:lang w:eastAsia="en-US"/>
          </w:rPr>
          <w:tab/>
        </w:r>
        <w:r w:rsidRPr="00E87C0E">
          <w:rPr>
            <w:rFonts w:asciiTheme="minorBidi" w:hAnsiTheme="minorBidi" w:cstheme="minorBidi"/>
            <w:b w:val="0"/>
            <w:noProof/>
          </w:rPr>
          <w:t>EVENT ASSESSMENTS</w:t>
        </w:r>
        <w:r>
          <w:rPr>
            <w:noProof/>
          </w:rPr>
          <w:tab/>
        </w:r>
        <w:r>
          <w:rPr>
            <w:noProof/>
          </w:rPr>
          <w:fldChar w:fldCharType="begin"/>
        </w:r>
        <w:r>
          <w:rPr>
            <w:noProof/>
          </w:rPr>
          <w:instrText xml:space="preserve"> PAGEREF _Toc190598242 \h </w:instrText>
        </w:r>
        <w:r>
          <w:rPr>
            <w:noProof/>
          </w:rPr>
        </w:r>
      </w:ins>
      <w:r>
        <w:rPr>
          <w:noProof/>
        </w:rPr>
        <w:fldChar w:fldCharType="separate"/>
      </w:r>
      <w:ins w:id="94" w:author="cmccreery" w:date="2025-02-16T11:36:00Z">
        <w:r>
          <w:rPr>
            <w:noProof/>
          </w:rPr>
          <w:t>15</w:t>
        </w:r>
        <w:r>
          <w:rPr>
            <w:noProof/>
          </w:rPr>
          <w:fldChar w:fldCharType="end"/>
        </w:r>
      </w:ins>
    </w:p>
    <w:p w14:paraId="59958A96" w14:textId="708BDA20" w:rsidR="00811268" w:rsidRDefault="00811268">
      <w:pPr>
        <w:pStyle w:val="TOC2"/>
        <w:rPr>
          <w:ins w:id="95" w:author="cmccreery" w:date="2025-02-16T11:36:00Z"/>
          <w:rFonts w:eastAsiaTheme="minorEastAsia" w:cstheme="minorBidi"/>
          <w:b w:val="0"/>
          <w:noProof/>
          <w:lang w:eastAsia="en-US"/>
        </w:rPr>
      </w:pPr>
      <w:ins w:id="96" w:author="cmccreery" w:date="2025-02-16T11:36:00Z">
        <w:r w:rsidRPr="00E87C0E">
          <w:rPr>
            <w:rFonts w:asciiTheme="minorBidi" w:hAnsiTheme="minorBidi" w:cstheme="minorBidi"/>
            <w:b w:val="0"/>
            <w:noProof/>
          </w:rPr>
          <w:t>10.2</w:t>
        </w:r>
        <w:r>
          <w:rPr>
            <w:rFonts w:eastAsiaTheme="minorEastAsia" w:cstheme="minorBidi"/>
            <w:b w:val="0"/>
            <w:noProof/>
            <w:lang w:eastAsia="en-US"/>
          </w:rPr>
          <w:tab/>
        </w:r>
        <w:r w:rsidRPr="00E87C0E">
          <w:rPr>
            <w:rFonts w:asciiTheme="minorBidi" w:hAnsiTheme="minorBidi" w:cstheme="minorBidi"/>
            <w:b w:val="0"/>
            <w:noProof/>
          </w:rPr>
          <w:t>PROCEDURE FOR INITIAL NAMING OF TSUNAMIGENIC EARTHQUAKES</w:t>
        </w:r>
        <w:r>
          <w:rPr>
            <w:noProof/>
          </w:rPr>
          <w:tab/>
        </w:r>
        <w:r>
          <w:rPr>
            <w:noProof/>
          </w:rPr>
          <w:fldChar w:fldCharType="begin"/>
        </w:r>
        <w:r>
          <w:rPr>
            <w:noProof/>
          </w:rPr>
          <w:instrText xml:space="preserve"> PAGEREF _Toc190598243 \h </w:instrText>
        </w:r>
        <w:r>
          <w:rPr>
            <w:noProof/>
          </w:rPr>
        </w:r>
      </w:ins>
      <w:r>
        <w:rPr>
          <w:noProof/>
        </w:rPr>
        <w:fldChar w:fldCharType="separate"/>
      </w:r>
      <w:ins w:id="97" w:author="cmccreery" w:date="2025-02-16T11:36:00Z">
        <w:r>
          <w:rPr>
            <w:noProof/>
          </w:rPr>
          <w:t>15</w:t>
        </w:r>
        <w:r>
          <w:rPr>
            <w:noProof/>
          </w:rPr>
          <w:fldChar w:fldCharType="end"/>
        </w:r>
      </w:ins>
    </w:p>
    <w:p w14:paraId="58F28876" w14:textId="674F6172" w:rsidR="00811268" w:rsidRDefault="00811268">
      <w:pPr>
        <w:pStyle w:val="TOC2"/>
        <w:rPr>
          <w:ins w:id="98" w:author="cmccreery" w:date="2025-02-16T11:36:00Z"/>
          <w:rFonts w:eastAsiaTheme="minorEastAsia" w:cstheme="minorBidi"/>
          <w:b w:val="0"/>
          <w:noProof/>
          <w:lang w:eastAsia="en-US"/>
        </w:rPr>
      </w:pPr>
      <w:ins w:id="99" w:author="cmccreery" w:date="2025-02-16T11:36:00Z">
        <w:r w:rsidRPr="00E87C0E">
          <w:rPr>
            <w:rFonts w:asciiTheme="minorBidi" w:hAnsiTheme="minorBidi" w:cstheme="minorBidi"/>
            <w:b w:val="0"/>
            <w:noProof/>
          </w:rPr>
          <w:t>10.3</w:t>
        </w:r>
        <w:r>
          <w:rPr>
            <w:rFonts w:eastAsiaTheme="minorEastAsia" w:cstheme="minorBidi"/>
            <w:b w:val="0"/>
            <w:noProof/>
            <w:lang w:eastAsia="en-US"/>
          </w:rPr>
          <w:tab/>
        </w:r>
        <w:r w:rsidRPr="00E87C0E">
          <w:rPr>
            <w:rFonts w:asciiTheme="minorBidi" w:hAnsiTheme="minorBidi" w:cstheme="minorBidi"/>
            <w:b w:val="0"/>
            <w:noProof/>
          </w:rPr>
          <w:t>PROCEDURE FOR HANDLING MULTIPLE EARTHQUAKES IN QUICK SUCCESSION</w:t>
        </w:r>
        <w:r>
          <w:rPr>
            <w:noProof/>
          </w:rPr>
          <w:tab/>
        </w:r>
        <w:r>
          <w:rPr>
            <w:noProof/>
          </w:rPr>
          <w:fldChar w:fldCharType="begin"/>
        </w:r>
        <w:r>
          <w:rPr>
            <w:noProof/>
          </w:rPr>
          <w:instrText xml:space="preserve"> PAGEREF _Toc190598244 \h </w:instrText>
        </w:r>
        <w:r>
          <w:rPr>
            <w:noProof/>
          </w:rPr>
        </w:r>
      </w:ins>
      <w:r>
        <w:rPr>
          <w:noProof/>
        </w:rPr>
        <w:fldChar w:fldCharType="separate"/>
      </w:r>
      <w:ins w:id="100" w:author="cmccreery" w:date="2025-02-16T11:36:00Z">
        <w:r>
          <w:rPr>
            <w:noProof/>
          </w:rPr>
          <w:t>16</w:t>
        </w:r>
        <w:r>
          <w:rPr>
            <w:noProof/>
          </w:rPr>
          <w:fldChar w:fldCharType="end"/>
        </w:r>
      </w:ins>
    </w:p>
    <w:p w14:paraId="6B6A0D40" w14:textId="30D9EE22" w:rsidR="00811268" w:rsidRDefault="00811268">
      <w:pPr>
        <w:pStyle w:val="TOC2"/>
        <w:rPr>
          <w:ins w:id="101" w:author="cmccreery" w:date="2025-02-16T11:36:00Z"/>
          <w:rFonts w:eastAsiaTheme="minorEastAsia" w:cstheme="minorBidi"/>
          <w:b w:val="0"/>
          <w:noProof/>
          <w:lang w:eastAsia="en-US"/>
        </w:rPr>
      </w:pPr>
      <w:ins w:id="102" w:author="cmccreery" w:date="2025-02-16T11:36:00Z">
        <w:r w:rsidRPr="00E87C0E">
          <w:rPr>
            <w:rFonts w:asciiTheme="minorBidi" w:hAnsiTheme="minorBidi" w:cstheme="minorBidi"/>
            <w:b w:val="0"/>
            <w:noProof/>
          </w:rPr>
          <w:t>10.4</w:t>
        </w:r>
        <w:r>
          <w:rPr>
            <w:rFonts w:eastAsiaTheme="minorEastAsia" w:cstheme="minorBidi"/>
            <w:b w:val="0"/>
            <w:noProof/>
            <w:lang w:eastAsia="en-US"/>
          </w:rPr>
          <w:tab/>
        </w:r>
        <w:r w:rsidRPr="00E87C0E">
          <w:rPr>
            <w:rFonts w:asciiTheme="minorBidi" w:hAnsiTheme="minorBidi" w:cstheme="minorBidi"/>
            <w:b w:val="0"/>
            <w:noProof/>
          </w:rPr>
          <w:t>PROCEDURES FOR NON-SEISMIC TSUNAMI SOURCES</w:t>
        </w:r>
        <w:r>
          <w:rPr>
            <w:noProof/>
          </w:rPr>
          <w:tab/>
        </w:r>
        <w:r>
          <w:rPr>
            <w:noProof/>
          </w:rPr>
          <w:fldChar w:fldCharType="begin"/>
        </w:r>
        <w:r>
          <w:rPr>
            <w:noProof/>
          </w:rPr>
          <w:instrText xml:space="preserve"> PAGEREF _Toc190598245 \h </w:instrText>
        </w:r>
        <w:r>
          <w:rPr>
            <w:noProof/>
          </w:rPr>
        </w:r>
      </w:ins>
      <w:r>
        <w:rPr>
          <w:noProof/>
        </w:rPr>
        <w:fldChar w:fldCharType="separate"/>
      </w:r>
      <w:ins w:id="103" w:author="cmccreery" w:date="2025-02-16T11:36:00Z">
        <w:r>
          <w:rPr>
            <w:noProof/>
          </w:rPr>
          <w:t>16</w:t>
        </w:r>
        <w:r>
          <w:rPr>
            <w:noProof/>
          </w:rPr>
          <w:fldChar w:fldCharType="end"/>
        </w:r>
      </w:ins>
    </w:p>
    <w:p w14:paraId="5E8B5027" w14:textId="048F4746" w:rsidR="00811268" w:rsidRDefault="00811268">
      <w:pPr>
        <w:pStyle w:val="TOC2"/>
        <w:rPr>
          <w:ins w:id="104" w:author="cmccreery" w:date="2025-02-16T11:36:00Z"/>
          <w:rFonts w:eastAsiaTheme="minorEastAsia" w:cstheme="minorBidi"/>
          <w:b w:val="0"/>
          <w:noProof/>
          <w:lang w:eastAsia="en-US"/>
        </w:rPr>
      </w:pPr>
      <w:ins w:id="105" w:author="cmccreery" w:date="2025-02-16T11:36:00Z">
        <w:r w:rsidRPr="00E87C0E">
          <w:rPr>
            <w:rFonts w:asciiTheme="minorBidi" w:hAnsiTheme="minorBidi" w:cstheme="minorBidi"/>
            <w:b w:val="0"/>
            <w:noProof/>
          </w:rPr>
          <w:t>10.5</w:t>
        </w:r>
        <w:r>
          <w:rPr>
            <w:rFonts w:eastAsiaTheme="minorEastAsia" w:cstheme="minorBidi"/>
            <w:b w:val="0"/>
            <w:noProof/>
            <w:lang w:eastAsia="en-US"/>
          </w:rPr>
          <w:tab/>
        </w:r>
        <w:r w:rsidRPr="00E87C0E">
          <w:rPr>
            <w:rFonts w:asciiTheme="minorBidi" w:hAnsiTheme="minorBidi" w:cstheme="minorBidi"/>
            <w:b w:val="0"/>
            <w:noProof/>
          </w:rPr>
          <w:t>PROCEDURES FOR HANDLING NEAR-FIELD TSUNAMIS</w:t>
        </w:r>
        <w:r>
          <w:rPr>
            <w:noProof/>
          </w:rPr>
          <w:tab/>
        </w:r>
        <w:r>
          <w:rPr>
            <w:noProof/>
          </w:rPr>
          <w:fldChar w:fldCharType="begin"/>
        </w:r>
        <w:r>
          <w:rPr>
            <w:noProof/>
          </w:rPr>
          <w:instrText xml:space="preserve"> PAGEREF _Toc190598246 \h </w:instrText>
        </w:r>
        <w:r>
          <w:rPr>
            <w:noProof/>
          </w:rPr>
        </w:r>
      </w:ins>
      <w:r>
        <w:rPr>
          <w:noProof/>
        </w:rPr>
        <w:fldChar w:fldCharType="separate"/>
      </w:r>
      <w:ins w:id="106" w:author="cmccreery" w:date="2025-02-16T11:36:00Z">
        <w:r>
          <w:rPr>
            <w:noProof/>
          </w:rPr>
          <w:t>17</w:t>
        </w:r>
        <w:r>
          <w:rPr>
            <w:noProof/>
          </w:rPr>
          <w:fldChar w:fldCharType="end"/>
        </w:r>
      </w:ins>
    </w:p>
    <w:p w14:paraId="218EC468" w14:textId="77965BAC" w:rsidR="00811268" w:rsidRDefault="00811268">
      <w:pPr>
        <w:pStyle w:val="TOC2"/>
        <w:rPr>
          <w:ins w:id="107" w:author="cmccreery" w:date="2025-02-16T11:36:00Z"/>
          <w:rFonts w:eastAsiaTheme="minorEastAsia" w:cstheme="minorBidi"/>
          <w:b w:val="0"/>
          <w:noProof/>
          <w:lang w:eastAsia="en-US"/>
        </w:rPr>
      </w:pPr>
      <w:ins w:id="108" w:author="cmccreery" w:date="2025-02-16T11:36:00Z">
        <w:r w:rsidRPr="00E87C0E">
          <w:rPr>
            <w:rFonts w:asciiTheme="minorBidi" w:hAnsiTheme="minorBidi" w:cstheme="minorBidi"/>
            <w:b w:val="0"/>
            <w:noProof/>
          </w:rPr>
          <w:t>10.6</w:t>
        </w:r>
        <w:r>
          <w:rPr>
            <w:rFonts w:eastAsiaTheme="minorEastAsia" w:cstheme="minorBidi"/>
            <w:b w:val="0"/>
            <w:noProof/>
            <w:lang w:eastAsia="en-US"/>
          </w:rPr>
          <w:tab/>
        </w:r>
        <w:r w:rsidRPr="00E87C0E">
          <w:rPr>
            <w:rFonts w:asciiTheme="minorBidi" w:hAnsiTheme="minorBidi" w:cstheme="minorBidi"/>
            <w:b w:val="0"/>
            <w:noProof/>
          </w:rPr>
          <w:t>PROCEDURES FOR REPORTING FORECAST AND OBSERVED TSUNAMI WAVES</w:t>
        </w:r>
        <w:r>
          <w:rPr>
            <w:noProof/>
          </w:rPr>
          <w:tab/>
        </w:r>
        <w:r>
          <w:rPr>
            <w:noProof/>
          </w:rPr>
          <w:fldChar w:fldCharType="begin"/>
        </w:r>
        <w:r>
          <w:rPr>
            <w:noProof/>
          </w:rPr>
          <w:instrText xml:space="preserve"> PAGEREF _Toc190598247 \h </w:instrText>
        </w:r>
        <w:r>
          <w:rPr>
            <w:noProof/>
          </w:rPr>
        </w:r>
      </w:ins>
      <w:r>
        <w:rPr>
          <w:noProof/>
        </w:rPr>
        <w:fldChar w:fldCharType="separate"/>
      </w:r>
      <w:ins w:id="109" w:author="cmccreery" w:date="2025-02-16T11:36:00Z">
        <w:r>
          <w:rPr>
            <w:noProof/>
          </w:rPr>
          <w:t>17</w:t>
        </w:r>
        <w:r>
          <w:rPr>
            <w:noProof/>
          </w:rPr>
          <w:fldChar w:fldCharType="end"/>
        </w:r>
      </w:ins>
    </w:p>
    <w:p w14:paraId="7D119442" w14:textId="5342F315" w:rsidR="00811268" w:rsidRDefault="00811268">
      <w:pPr>
        <w:pStyle w:val="TOC2"/>
        <w:rPr>
          <w:ins w:id="110" w:author="cmccreery" w:date="2025-02-16T11:36:00Z"/>
          <w:rFonts w:eastAsiaTheme="minorEastAsia" w:cstheme="minorBidi"/>
          <w:b w:val="0"/>
          <w:noProof/>
          <w:lang w:eastAsia="en-US"/>
        </w:rPr>
      </w:pPr>
      <w:ins w:id="111" w:author="cmccreery" w:date="2025-02-16T11:36:00Z">
        <w:r w:rsidRPr="00E87C0E">
          <w:rPr>
            <w:rFonts w:asciiTheme="minorBidi" w:hAnsiTheme="minorBidi" w:cstheme="minorBidi"/>
            <w:b w:val="0"/>
            <w:noProof/>
          </w:rPr>
          <w:t>10.7</w:t>
        </w:r>
        <w:r>
          <w:rPr>
            <w:rFonts w:eastAsiaTheme="minorEastAsia" w:cstheme="minorBidi"/>
            <w:b w:val="0"/>
            <w:noProof/>
            <w:lang w:eastAsia="en-US"/>
          </w:rPr>
          <w:tab/>
        </w:r>
        <w:r w:rsidRPr="00E87C0E">
          <w:rPr>
            <w:rFonts w:asciiTheme="minorBidi" w:hAnsiTheme="minorBidi" w:cstheme="minorBidi"/>
            <w:b w:val="0"/>
            <w:noProof/>
          </w:rPr>
          <w:t>PROCEDURES FOR TERMINATING EVENT SERVICES</w:t>
        </w:r>
        <w:r>
          <w:rPr>
            <w:noProof/>
          </w:rPr>
          <w:tab/>
        </w:r>
        <w:r>
          <w:rPr>
            <w:noProof/>
          </w:rPr>
          <w:fldChar w:fldCharType="begin"/>
        </w:r>
        <w:r>
          <w:rPr>
            <w:noProof/>
          </w:rPr>
          <w:instrText xml:space="preserve"> PAGEREF _Toc190598248 \h </w:instrText>
        </w:r>
        <w:r>
          <w:rPr>
            <w:noProof/>
          </w:rPr>
        </w:r>
      </w:ins>
      <w:r>
        <w:rPr>
          <w:noProof/>
        </w:rPr>
        <w:fldChar w:fldCharType="separate"/>
      </w:r>
      <w:ins w:id="112" w:author="cmccreery" w:date="2025-02-16T11:36:00Z">
        <w:r>
          <w:rPr>
            <w:noProof/>
          </w:rPr>
          <w:t>19</w:t>
        </w:r>
        <w:r>
          <w:rPr>
            <w:noProof/>
          </w:rPr>
          <w:fldChar w:fldCharType="end"/>
        </w:r>
      </w:ins>
    </w:p>
    <w:p w14:paraId="267196F2" w14:textId="024C37DC" w:rsidR="00811268" w:rsidRDefault="00811268">
      <w:pPr>
        <w:pStyle w:val="TOC2"/>
        <w:rPr>
          <w:ins w:id="113" w:author="cmccreery" w:date="2025-02-16T11:36:00Z"/>
          <w:rFonts w:eastAsiaTheme="minorEastAsia" w:cstheme="minorBidi"/>
          <w:b w:val="0"/>
          <w:noProof/>
          <w:lang w:eastAsia="en-US"/>
        </w:rPr>
      </w:pPr>
      <w:ins w:id="114" w:author="cmccreery" w:date="2025-02-16T11:36:00Z">
        <w:r w:rsidRPr="00E87C0E">
          <w:rPr>
            <w:rFonts w:asciiTheme="minorBidi" w:hAnsiTheme="minorBidi" w:cstheme="minorBidi"/>
            <w:b w:val="0"/>
            <w:noProof/>
          </w:rPr>
          <w:t>10.8</w:t>
        </w:r>
        <w:r>
          <w:rPr>
            <w:rFonts w:eastAsiaTheme="minorEastAsia" w:cstheme="minorBidi"/>
            <w:b w:val="0"/>
            <w:noProof/>
            <w:lang w:eastAsia="en-US"/>
          </w:rPr>
          <w:tab/>
        </w:r>
        <w:r w:rsidRPr="00E87C0E">
          <w:rPr>
            <w:rFonts w:asciiTheme="minorBidi" w:hAnsiTheme="minorBidi" w:cstheme="minorBidi"/>
            <w:b w:val="0"/>
            <w:noProof/>
          </w:rPr>
          <w:t>PROCEDURES IN CASE A FALSE OR INCORRECT PRODUCT IS ISSUED</w:t>
        </w:r>
        <w:r>
          <w:rPr>
            <w:noProof/>
          </w:rPr>
          <w:tab/>
        </w:r>
        <w:r>
          <w:rPr>
            <w:noProof/>
          </w:rPr>
          <w:fldChar w:fldCharType="begin"/>
        </w:r>
        <w:r>
          <w:rPr>
            <w:noProof/>
          </w:rPr>
          <w:instrText xml:space="preserve"> PAGEREF _Toc190598249 \h </w:instrText>
        </w:r>
        <w:r>
          <w:rPr>
            <w:noProof/>
          </w:rPr>
        </w:r>
      </w:ins>
      <w:r>
        <w:rPr>
          <w:noProof/>
        </w:rPr>
        <w:fldChar w:fldCharType="separate"/>
      </w:r>
      <w:ins w:id="115" w:author="cmccreery" w:date="2025-02-16T11:36:00Z">
        <w:r>
          <w:rPr>
            <w:noProof/>
          </w:rPr>
          <w:t>19</w:t>
        </w:r>
        <w:r>
          <w:rPr>
            <w:noProof/>
          </w:rPr>
          <w:fldChar w:fldCharType="end"/>
        </w:r>
      </w:ins>
    </w:p>
    <w:p w14:paraId="6EB89C33" w14:textId="7407468C" w:rsidR="00811268" w:rsidRDefault="00811268">
      <w:pPr>
        <w:pStyle w:val="TOC2"/>
        <w:rPr>
          <w:ins w:id="116" w:author="cmccreery" w:date="2025-02-16T11:36:00Z"/>
          <w:rFonts w:eastAsiaTheme="minorEastAsia" w:cstheme="minorBidi"/>
          <w:b w:val="0"/>
          <w:noProof/>
          <w:lang w:eastAsia="en-US"/>
        </w:rPr>
      </w:pPr>
      <w:ins w:id="117" w:author="cmccreery" w:date="2025-02-16T11:36:00Z">
        <w:r w:rsidRPr="00E87C0E">
          <w:rPr>
            <w:rFonts w:asciiTheme="minorBidi" w:hAnsiTheme="minorBidi" w:cstheme="minorBidi"/>
            <w:b w:val="0"/>
            <w:noProof/>
          </w:rPr>
          <w:t>10.9</w:t>
        </w:r>
        <w:r>
          <w:rPr>
            <w:rFonts w:eastAsiaTheme="minorEastAsia" w:cstheme="minorBidi"/>
            <w:b w:val="0"/>
            <w:noProof/>
            <w:lang w:eastAsia="en-US"/>
          </w:rPr>
          <w:tab/>
        </w:r>
        <w:r w:rsidRPr="00E87C0E">
          <w:rPr>
            <w:rFonts w:asciiTheme="minorBidi" w:hAnsiTheme="minorBidi" w:cstheme="minorBidi"/>
            <w:b w:val="0"/>
            <w:noProof/>
          </w:rPr>
          <w:t>COMMUNICATIONS TESTS AND WAVE EXERCISES</w:t>
        </w:r>
        <w:r>
          <w:rPr>
            <w:noProof/>
          </w:rPr>
          <w:tab/>
        </w:r>
        <w:r>
          <w:rPr>
            <w:noProof/>
          </w:rPr>
          <w:fldChar w:fldCharType="begin"/>
        </w:r>
        <w:r>
          <w:rPr>
            <w:noProof/>
          </w:rPr>
          <w:instrText xml:space="preserve"> PAGEREF _Toc190598250 \h </w:instrText>
        </w:r>
        <w:r>
          <w:rPr>
            <w:noProof/>
          </w:rPr>
        </w:r>
      </w:ins>
      <w:r>
        <w:rPr>
          <w:noProof/>
        </w:rPr>
        <w:fldChar w:fldCharType="separate"/>
      </w:r>
      <w:ins w:id="118" w:author="cmccreery" w:date="2025-02-16T11:36:00Z">
        <w:r>
          <w:rPr>
            <w:noProof/>
          </w:rPr>
          <w:t>19</w:t>
        </w:r>
        <w:r>
          <w:rPr>
            <w:noProof/>
          </w:rPr>
          <w:fldChar w:fldCharType="end"/>
        </w:r>
      </w:ins>
    </w:p>
    <w:p w14:paraId="3B4D4C03" w14:textId="0F968976" w:rsidR="00811268" w:rsidRDefault="00811268">
      <w:pPr>
        <w:pStyle w:val="TOC1"/>
        <w:rPr>
          <w:ins w:id="119" w:author="cmccreery" w:date="2025-02-16T11:36:00Z"/>
          <w:rFonts w:asciiTheme="minorHAnsi" w:eastAsiaTheme="minorEastAsia" w:hAnsiTheme="minorHAnsi" w:cstheme="minorBidi"/>
          <w:b w:val="0"/>
          <w:lang w:eastAsia="en-US"/>
        </w:rPr>
      </w:pPr>
      <w:ins w:id="120" w:author="cmccreery" w:date="2025-02-16T11:36:00Z">
        <w:r>
          <w:t>11.</w:t>
        </w:r>
        <w:r>
          <w:rPr>
            <w:rFonts w:asciiTheme="minorHAnsi" w:eastAsiaTheme="minorEastAsia" w:hAnsiTheme="minorHAnsi" w:cstheme="minorBidi"/>
            <w:b w:val="0"/>
            <w:lang w:eastAsia="en-US"/>
          </w:rPr>
          <w:tab/>
        </w:r>
        <w:r>
          <w:t>DISSEMINATION METHODS</w:t>
        </w:r>
        <w:r>
          <w:tab/>
        </w:r>
        <w:r>
          <w:fldChar w:fldCharType="begin"/>
        </w:r>
        <w:r>
          <w:instrText xml:space="preserve"> PAGEREF _Toc190598251 \h </w:instrText>
        </w:r>
      </w:ins>
      <w:r>
        <w:fldChar w:fldCharType="separate"/>
      </w:r>
      <w:ins w:id="121" w:author="cmccreery" w:date="2025-02-16T11:36:00Z">
        <w:r>
          <w:t>19</w:t>
        </w:r>
        <w:r>
          <w:fldChar w:fldCharType="end"/>
        </w:r>
      </w:ins>
    </w:p>
    <w:p w14:paraId="1F69CFC1" w14:textId="6E8927BA" w:rsidR="00811268" w:rsidRDefault="00811268">
      <w:pPr>
        <w:pStyle w:val="TOC1"/>
        <w:rPr>
          <w:ins w:id="122" w:author="cmccreery" w:date="2025-02-16T11:36:00Z"/>
          <w:rFonts w:asciiTheme="minorHAnsi" w:eastAsiaTheme="minorEastAsia" w:hAnsiTheme="minorHAnsi" w:cstheme="minorBidi"/>
          <w:b w:val="0"/>
          <w:lang w:eastAsia="en-US"/>
        </w:rPr>
      </w:pPr>
      <w:ins w:id="123" w:author="cmccreery" w:date="2025-02-16T11:36:00Z">
        <w:r>
          <w:t>12.</w:t>
        </w:r>
        <w:r>
          <w:rPr>
            <w:rFonts w:asciiTheme="minorHAnsi" w:eastAsiaTheme="minorEastAsia" w:hAnsiTheme="minorHAnsi" w:cstheme="minorBidi"/>
            <w:b w:val="0"/>
            <w:lang w:eastAsia="en-US"/>
          </w:rPr>
          <w:tab/>
        </w:r>
        <w:r>
          <w:t>KEY PERFORMANCE INDICATORS</w:t>
        </w:r>
        <w:r>
          <w:tab/>
        </w:r>
        <w:r>
          <w:fldChar w:fldCharType="begin"/>
        </w:r>
        <w:r>
          <w:instrText xml:space="preserve"> PAGEREF _Toc190598252 \h </w:instrText>
        </w:r>
      </w:ins>
      <w:r>
        <w:fldChar w:fldCharType="separate"/>
      </w:r>
      <w:ins w:id="124" w:author="cmccreery" w:date="2025-02-16T11:36:00Z">
        <w:r>
          <w:t>20</w:t>
        </w:r>
        <w:r>
          <w:fldChar w:fldCharType="end"/>
        </w:r>
      </w:ins>
    </w:p>
    <w:p w14:paraId="3953EF96" w14:textId="73F87507" w:rsidR="00811268" w:rsidRDefault="00811268">
      <w:pPr>
        <w:pStyle w:val="TOC2"/>
        <w:rPr>
          <w:ins w:id="125" w:author="cmccreery" w:date="2025-02-16T11:36:00Z"/>
          <w:rFonts w:eastAsiaTheme="minorEastAsia" w:cstheme="minorBidi"/>
          <w:b w:val="0"/>
          <w:noProof/>
          <w:lang w:eastAsia="en-US"/>
        </w:rPr>
      </w:pPr>
      <w:ins w:id="126" w:author="cmccreery" w:date="2025-02-16T11:36:00Z">
        <w:r w:rsidRPr="00E87C0E">
          <w:rPr>
            <w:rFonts w:asciiTheme="minorBidi" w:hAnsiTheme="minorBidi" w:cstheme="minorBidi"/>
            <w:b w:val="0"/>
            <w:noProof/>
          </w:rPr>
          <w:lastRenderedPageBreak/>
          <w:t>12.1</w:t>
        </w:r>
        <w:r>
          <w:rPr>
            <w:rFonts w:eastAsiaTheme="minorEastAsia" w:cstheme="minorBidi"/>
            <w:b w:val="0"/>
            <w:noProof/>
            <w:lang w:eastAsia="en-US"/>
          </w:rPr>
          <w:tab/>
        </w:r>
        <w:r w:rsidRPr="00E87C0E">
          <w:rPr>
            <w:rFonts w:asciiTheme="minorBidi" w:hAnsiTheme="minorBidi" w:cstheme="minorBidi"/>
            <w:b w:val="0"/>
            <w:noProof/>
          </w:rPr>
          <w:t>TSP PERFORMANCE</w:t>
        </w:r>
        <w:r>
          <w:rPr>
            <w:noProof/>
          </w:rPr>
          <w:tab/>
        </w:r>
        <w:r>
          <w:rPr>
            <w:noProof/>
          </w:rPr>
          <w:fldChar w:fldCharType="begin"/>
        </w:r>
        <w:r>
          <w:rPr>
            <w:noProof/>
          </w:rPr>
          <w:instrText xml:space="preserve"> PAGEREF _Toc190598253 \h </w:instrText>
        </w:r>
        <w:r>
          <w:rPr>
            <w:noProof/>
          </w:rPr>
        </w:r>
      </w:ins>
      <w:r>
        <w:rPr>
          <w:noProof/>
        </w:rPr>
        <w:fldChar w:fldCharType="separate"/>
      </w:r>
      <w:ins w:id="127" w:author="cmccreery" w:date="2025-02-16T11:36:00Z">
        <w:r>
          <w:rPr>
            <w:noProof/>
          </w:rPr>
          <w:t>21</w:t>
        </w:r>
        <w:r>
          <w:rPr>
            <w:noProof/>
          </w:rPr>
          <w:fldChar w:fldCharType="end"/>
        </w:r>
      </w:ins>
    </w:p>
    <w:p w14:paraId="641B2A7A" w14:textId="06E5852F" w:rsidR="00811268" w:rsidRDefault="00811268">
      <w:pPr>
        <w:pStyle w:val="TOC2"/>
        <w:rPr>
          <w:ins w:id="128" w:author="cmccreery" w:date="2025-02-16T11:36:00Z"/>
          <w:rFonts w:eastAsiaTheme="minorEastAsia" w:cstheme="minorBidi"/>
          <w:b w:val="0"/>
          <w:noProof/>
          <w:lang w:eastAsia="en-US"/>
        </w:rPr>
      </w:pPr>
      <w:ins w:id="129" w:author="cmccreery" w:date="2025-02-16T11:36:00Z">
        <w:r w:rsidRPr="00E87C0E">
          <w:rPr>
            <w:rFonts w:asciiTheme="minorBidi" w:hAnsiTheme="minorBidi" w:cstheme="minorBidi"/>
            <w:b w:val="0"/>
            <w:noProof/>
          </w:rPr>
          <w:t xml:space="preserve">12.2 </w:t>
        </w:r>
        <w:r>
          <w:rPr>
            <w:rFonts w:eastAsiaTheme="minorEastAsia" w:cstheme="minorBidi"/>
            <w:b w:val="0"/>
            <w:noProof/>
            <w:lang w:eastAsia="en-US"/>
          </w:rPr>
          <w:tab/>
        </w:r>
        <w:r w:rsidRPr="00E87C0E">
          <w:rPr>
            <w:rFonts w:asciiTheme="minorBidi" w:hAnsiTheme="minorBidi" w:cstheme="minorBidi"/>
            <w:b w:val="0"/>
            <w:noProof/>
          </w:rPr>
          <w:t>TSP FUNCTIONAL STATUS</w:t>
        </w:r>
        <w:r>
          <w:rPr>
            <w:noProof/>
          </w:rPr>
          <w:tab/>
        </w:r>
        <w:r>
          <w:rPr>
            <w:noProof/>
          </w:rPr>
          <w:fldChar w:fldCharType="begin"/>
        </w:r>
        <w:r>
          <w:rPr>
            <w:noProof/>
          </w:rPr>
          <w:instrText xml:space="preserve"> PAGEREF _Toc190598254 \h </w:instrText>
        </w:r>
        <w:r>
          <w:rPr>
            <w:noProof/>
          </w:rPr>
        </w:r>
      </w:ins>
      <w:r>
        <w:rPr>
          <w:noProof/>
        </w:rPr>
        <w:fldChar w:fldCharType="separate"/>
      </w:r>
      <w:ins w:id="130" w:author="cmccreery" w:date="2025-02-16T11:36:00Z">
        <w:r>
          <w:rPr>
            <w:noProof/>
          </w:rPr>
          <w:t>21</w:t>
        </w:r>
        <w:r>
          <w:rPr>
            <w:noProof/>
          </w:rPr>
          <w:fldChar w:fldCharType="end"/>
        </w:r>
      </w:ins>
    </w:p>
    <w:p w14:paraId="01397420" w14:textId="5B17F2E3" w:rsidR="00811268" w:rsidRDefault="00811268">
      <w:pPr>
        <w:pStyle w:val="TOC2"/>
        <w:rPr>
          <w:ins w:id="131" w:author="cmccreery" w:date="2025-02-16T11:36:00Z"/>
          <w:rFonts w:eastAsiaTheme="minorEastAsia" w:cstheme="minorBidi"/>
          <w:b w:val="0"/>
          <w:noProof/>
          <w:lang w:eastAsia="en-US"/>
        </w:rPr>
      </w:pPr>
      <w:ins w:id="132" w:author="cmccreery" w:date="2025-02-16T11:36:00Z">
        <w:r w:rsidRPr="00E87C0E">
          <w:rPr>
            <w:rFonts w:asciiTheme="minorBidi" w:hAnsiTheme="minorBidi" w:cstheme="minorBidi"/>
            <w:b w:val="0"/>
            <w:noProof/>
          </w:rPr>
          <w:t xml:space="preserve">12.3 </w:t>
        </w:r>
        <w:r>
          <w:rPr>
            <w:rFonts w:eastAsiaTheme="minorEastAsia" w:cstheme="minorBidi"/>
            <w:b w:val="0"/>
            <w:noProof/>
            <w:lang w:eastAsia="en-US"/>
          </w:rPr>
          <w:tab/>
        </w:r>
        <w:r w:rsidRPr="00E87C0E">
          <w:rPr>
            <w:rFonts w:asciiTheme="minorBidi" w:hAnsiTheme="minorBidi" w:cstheme="minorBidi"/>
            <w:b w:val="0"/>
            <w:noProof/>
          </w:rPr>
          <w:t>NTWC FUNCTIONAL STATUS</w:t>
        </w:r>
        <w:r>
          <w:rPr>
            <w:noProof/>
          </w:rPr>
          <w:tab/>
        </w:r>
        <w:r>
          <w:rPr>
            <w:noProof/>
          </w:rPr>
          <w:fldChar w:fldCharType="begin"/>
        </w:r>
        <w:r>
          <w:rPr>
            <w:noProof/>
          </w:rPr>
          <w:instrText xml:space="preserve"> PAGEREF _Toc190598255 \h </w:instrText>
        </w:r>
        <w:r>
          <w:rPr>
            <w:noProof/>
          </w:rPr>
        </w:r>
      </w:ins>
      <w:r>
        <w:rPr>
          <w:noProof/>
        </w:rPr>
        <w:fldChar w:fldCharType="separate"/>
      </w:r>
      <w:ins w:id="133" w:author="cmccreery" w:date="2025-02-16T11:36:00Z">
        <w:r>
          <w:rPr>
            <w:noProof/>
          </w:rPr>
          <w:t>21</w:t>
        </w:r>
        <w:r>
          <w:rPr>
            <w:noProof/>
          </w:rPr>
          <w:fldChar w:fldCharType="end"/>
        </w:r>
      </w:ins>
    </w:p>
    <w:p w14:paraId="14288F06" w14:textId="573CB987" w:rsidR="00811268" w:rsidRDefault="00811268">
      <w:pPr>
        <w:pStyle w:val="TOC2"/>
        <w:rPr>
          <w:ins w:id="134" w:author="cmccreery" w:date="2025-02-16T11:36:00Z"/>
          <w:rFonts w:eastAsiaTheme="minorEastAsia" w:cstheme="minorBidi"/>
          <w:b w:val="0"/>
          <w:noProof/>
          <w:lang w:eastAsia="en-US"/>
        </w:rPr>
      </w:pPr>
      <w:ins w:id="135" w:author="cmccreery" w:date="2025-02-16T11:36:00Z">
        <w:r w:rsidRPr="00E87C0E">
          <w:rPr>
            <w:rFonts w:asciiTheme="minorBidi" w:hAnsiTheme="minorBidi" w:cstheme="minorBidi"/>
            <w:b w:val="0"/>
            <w:noProof/>
          </w:rPr>
          <w:t xml:space="preserve">12.4 </w:t>
        </w:r>
        <w:r>
          <w:rPr>
            <w:rFonts w:eastAsiaTheme="minorEastAsia" w:cstheme="minorBidi"/>
            <w:b w:val="0"/>
            <w:noProof/>
            <w:lang w:eastAsia="en-US"/>
          </w:rPr>
          <w:tab/>
        </w:r>
        <w:r w:rsidRPr="00E87C0E">
          <w:rPr>
            <w:rFonts w:asciiTheme="minorBidi" w:hAnsiTheme="minorBidi" w:cstheme="minorBidi"/>
            <w:b w:val="0"/>
            <w:noProof/>
          </w:rPr>
          <w:t>TWFP FUNCTIONAL STATUS</w:t>
        </w:r>
        <w:r>
          <w:rPr>
            <w:noProof/>
          </w:rPr>
          <w:tab/>
        </w:r>
        <w:r>
          <w:rPr>
            <w:noProof/>
          </w:rPr>
          <w:fldChar w:fldCharType="begin"/>
        </w:r>
        <w:r>
          <w:rPr>
            <w:noProof/>
          </w:rPr>
          <w:instrText xml:space="preserve"> PAGEREF _Toc190598256 \h </w:instrText>
        </w:r>
        <w:r>
          <w:rPr>
            <w:noProof/>
          </w:rPr>
        </w:r>
      </w:ins>
      <w:r>
        <w:rPr>
          <w:noProof/>
        </w:rPr>
        <w:fldChar w:fldCharType="separate"/>
      </w:r>
      <w:ins w:id="136" w:author="cmccreery" w:date="2025-02-16T11:36:00Z">
        <w:r>
          <w:rPr>
            <w:noProof/>
          </w:rPr>
          <w:t>22</w:t>
        </w:r>
        <w:r>
          <w:rPr>
            <w:noProof/>
          </w:rPr>
          <w:fldChar w:fldCharType="end"/>
        </w:r>
      </w:ins>
    </w:p>
    <w:p w14:paraId="730390C6" w14:textId="01E41B51" w:rsidR="00811268" w:rsidRDefault="00811268">
      <w:pPr>
        <w:pStyle w:val="TOC1"/>
        <w:rPr>
          <w:ins w:id="137" w:author="cmccreery" w:date="2025-02-16T11:36:00Z"/>
          <w:rFonts w:asciiTheme="minorHAnsi" w:eastAsiaTheme="minorEastAsia" w:hAnsiTheme="minorHAnsi" w:cstheme="minorBidi"/>
          <w:b w:val="0"/>
          <w:lang w:eastAsia="en-US"/>
        </w:rPr>
      </w:pPr>
      <w:ins w:id="138" w:author="cmccreery" w:date="2025-02-16T11:36:00Z">
        <w:r>
          <w:t>13.</w:t>
        </w:r>
        <w:r>
          <w:rPr>
            <w:rFonts w:asciiTheme="minorHAnsi" w:eastAsiaTheme="minorEastAsia" w:hAnsiTheme="minorHAnsi" w:cstheme="minorBidi"/>
            <w:b w:val="0"/>
            <w:lang w:eastAsia="en-US"/>
          </w:rPr>
          <w:tab/>
        </w:r>
        <w:r>
          <w:t>LIMITATIONS OF THE SYSTEMS/PROCEDURES</w:t>
        </w:r>
        <w:r>
          <w:tab/>
        </w:r>
        <w:r>
          <w:fldChar w:fldCharType="begin"/>
        </w:r>
        <w:r>
          <w:instrText xml:space="preserve"> PAGEREF _Toc190598257 \h </w:instrText>
        </w:r>
      </w:ins>
      <w:r>
        <w:fldChar w:fldCharType="separate"/>
      </w:r>
      <w:ins w:id="139" w:author="cmccreery" w:date="2025-02-16T11:36:00Z">
        <w:r>
          <w:t>22</w:t>
        </w:r>
        <w:r>
          <w:fldChar w:fldCharType="end"/>
        </w:r>
      </w:ins>
    </w:p>
    <w:p w14:paraId="6AD5FF17" w14:textId="13463E1E" w:rsidR="00811268" w:rsidRDefault="00811268">
      <w:pPr>
        <w:pStyle w:val="TOC2"/>
        <w:rPr>
          <w:ins w:id="140" w:author="cmccreery" w:date="2025-02-16T11:36:00Z"/>
          <w:rFonts w:eastAsiaTheme="minorEastAsia" w:cstheme="minorBidi"/>
          <w:b w:val="0"/>
          <w:noProof/>
          <w:lang w:eastAsia="en-US"/>
        </w:rPr>
      </w:pPr>
      <w:ins w:id="141" w:author="cmccreery" w:date="2025-02-16T11:36:00Z">
        <w:r w:rsidRPr="00E87C0E">
          <w:rPr>
            <w:rFonts w:asciiTheme="minorBidi" w:hAnsiTheme="minorBidi" w:cstheme="minorBidi"/>
            <w:b w:val="0"/>
            <w:noProof/>
          </w:rPr>
          <w:t>13.1</w:t>
        </w:r>
        <w:r>
          <w:rPr>
            <w:rFonts w:eastAsiaTheme="minorEastAsia" w:cstheme="minorBidi"/>
            <w:b w:val="0"/>
            <w:noProof/>
            <w:lang w:eastAsia="en-US"/>
          </w:rPr>
          <w:tab/>
        </w:r>
        <w:r w:rsidRPr="00E87C0E">
          <w:rPr>
            <w:rFonts w:asciiTheme="minorBidi" w:hAnsiTheme="minorBidi" w:cstheme="minorBidi"/>
            <w:b w:val="0"/>
            <w:noProof/>
          </w:rPr>
          <w:t>EARTHQUAKE PARAMETERS</w:t>
        </w:r>
        <w:r>
          <w:rPr>
            <w:noProof/>
          </w:rPr>
          <w:tab/>
        </w:r>
        <w:r>
          <w:rPr>
            <w:noProof/>
          </w:rPr>
          <w:fldChar w:fldCharType="begin"/>
        </w:r>
        <w:r>
          <w:rPr>
            <w:noProof/>
          </w:rPr>
          <w:instrText xml:space="preserve"> PAGEREF _Toc190598258 \h </w:instrText>
        </w:r>
        <w:r>
          <w:rPr>
            <w:noProof/>
          </w:rPr>
        </w:r>
      </w:ins>
      <w:r>
        <w:rPr>
          <w:noProof/>
        </w:rPr>
        <w:fldChar w:fldCharType="separate"/>
      </w:r>
      <w:ins w:id="142" w:author="cmccreery" w:date="2025-02-16T11:36:00Z">
        <w:r>
          <w:rPr>
            <w:noProof/>
          </w:rPr>
          <w:t>23</w:t>
        </w:r>
        <w:r>
          <w:rPr>
            <w:noProof/>
          </w:rPr>
          <w:fldChar w:fldCharType="end"/>
        </w:r>
      </w:ins>
    </w:p>
    <w:p w14:paraId="2EA80107" w14:textId="40745ECF" w:rsidR="00811268" w:rsidRDefault="00811268">
      <w:pPr>
        <w:pStyle w:val="TOC2"/>
        <w:rPr>
          <w:ins w:id="143" w:author="cmccreery" w:date="2025-02-16T11:36:00Z"/>
          <w:rFonts w:eastAsiaTheme="minorEastAsia" w:cstheme="minorBidi"/>
          <w:b w:val="0"/>
          <w:noProof/>
          <w:lang w:eastAsia="en-US"/>
        </w:rPr>
      </w:pPr>
      <w:ins w:id="144" w:author="cmccreery" w:date="2025-02-16T11:36:00Z">
        <w:r w:rsidRPr="00E87C0E">
          <w:rPr>
            <w:rFonts w:asciiTheme="minorBidi" w:hAnsiTheme="minorBidi" w:cstheme="minorBidi"/>
            <w:b w:val="0"/>
            <w:noProof/>
          </w:rPr>
          <w:t>13.2</w:t>
        </w:r>
        <w:r>
          <w:rPr>
            <w:rFonts w:eastAsiaTheme="minorEastAsia" w:cstheme="minorBidi"/>
            <w:b w:val="0"/>
            <w:noProof/>
            <w:lang w:eastAsia="en-US"/>
          </w:rPr>
          <w:tab/>
        </w:r>
        <w:r w:rsidRPr="00E87C0E">
          <w:rPr>
            <w:rFonts w:asciiTheme="minorBidi" w:hAnsiTheme="minorBidi" w:cstheme="minorBidi"/>
            <w:b w:val="0"/>
            <w:noProof/>
          </w:rPr>
          <w:t>INITIAL ESTIMATED ARRIVAL TIMES AND WAVE AMPLITUDES</w:t>
        </w:r>
        <w:r>
          <w:rPr>
            <w:noProof/>
          </w:rPr>
          <w:tab/>
        </w:r>
        <w:r>
          <w:rPr>
            <w:noProof/>
          </w:rPr>
          <w:fldChar w:fldCharType="begin"/>
        </w:r>
        <w:r>
          <w:rPr>
            <w:noProof/>
          </w:rPr>
          <w:instrText xml:space="preserve"> PAGEREF _Toc190598259 \h </w:instrText>
        </w:r>
        <w:r>
          <w:rPr>
            <w:noProof/>
          </w:rPr>
        </w:r>
      </w:ins>
      <w:r>
        <w:rPr>
          <w:noProof/>
        </w:rPr>
        <w:fldChar w:fldCharType="separate"/>
      </w:r>
      <w:ins w:id="145" w:author="cmccreery" w:date="2025-02-16T11:36:00Z">
        <w:r>
          <w:rPr>
            <w:noProof/>
          </w:rPr>
          <w:t>23</w:t>
        </w:r>
        <w:r>
          <w:rPr>
            <w:noProof/>
          </w:rPr>
          <w:fldChar w:fldCharType="end"/>
        </w:r>
      </w:ins>
    </w:p>
    <w:p w14:paraId="7E3C4421" w14:textId="5CCA777E" w:rsidR="00811268" w:rsidRDefault="00811268">
      <w:pPr>
        <w:pStyle w:val="TOC2"/>
        <w:rPr>
          <w:ins w:id="146" w:author="cmccreery" w:date="2025-02-16T11:36:00Z"/>
          <w:rFonts w:eastAsiaTheme="minorEastAsia" w:cstheme="minorBidi"/>
          <w:b w:val="0"/>
          <w:noProof/>
          <w:lang w:eastAsia="en-US"/>
        </w:rPr>
      </w:pPr>
      <w:ins w:id="147" w:author="cmccreery" w:date="2025-02-16T11:36:00Z">
        <w:r w:rsidRPr="00E87C0E">
          <w:rPr>
            <w:rFonts w:asciiTheme="minorBidi" w:hAnsiTheme="minorBidi" w:cstheme="minorBidi"/>
            <w:b w:val="0"/>
            <w:noProof/>
          </w:rPr>
          <w:t>13.3</w:t>
        </w:r>
        <w:r>
          <w:rPr>
            <w:rFonts w:eastAsiaTheme="minorEastAsia" w:cstheme="minorBidi"/>
            <w:b w:val="0"/>
            <w:noProof/>
            <w:lang w:eastAsia="en-US"/>
          </w:rPr>
          <w:tab/>
        </w:r>
        <w:r w:rsidRPr="00E87C0E">
          <w:rPr>
            <w:rFonts w:asciiTheme="minorBidi" w:hAnsiTheme="minorBidi" w:cstheme="minorBidi"/>
            <w:b w:val="0"/>
            <w:noProof/>
          </w:rPr>
          <w:t>AREA OF THREAT AND NO THREATS</w:t>
        </w:r>
        <w:r>
          <w:rPr>
            <w:noProof/>
          </w:rPr>
          <w:tab/>
        </w:r>
        <w:r>
          <w:rPr>
            <w:noProof/>
          </w:rPr>
          <w:fldChar w:fldCharType="begin"/>
        </w:r>
        <w:r>
          <w:rPr>
            <w:noProof/>
          </w:rPr>
          <w:instrText xml:space="preserve"> PAGEREF _Toc190598260 \h </w:instrText>
        </w:r>
        <w:r>
          <w:rPr>
            <w:noProof/>
          </w:rPr>
        </w:r>
      </w:ins>
      <w:r>
        <w:rPr>
          <w:noProof/>
        </w:rPr>
        <w:fldChar w:fldCharType="separate"/>
      </w:r>
      <w:ins w:id="148" w:author="cmccreery" w:date="2025-02-16T11:36:00Z">
        <w:r>
          <w:rPr>
            <w:noProof/>
          </w:rPr>
          <w:t>23</w:t>
        </w:r>
        <w:r>
          <w:rPr>
            <w:noProof/>
          </w:rPr>
          <w:fldChar w:fldCharType="end"/>
        </w:r>
      </w:ins>
    </w:p>
    <w:p w14:paraId="690E96FA" w14:textId="2C12DCEE" w:rsidR="00811268" w:rsidRDefault="00811268">
      <w:pPr>
        <w:pStyle w:val="TOC1"/>
        <w:rPr>
          <w:ins w:id="149" w:author="cmccreery" w:date="2025-02-16T11:36:00Z"/>
          <w:rFonts w:asciiTheme="minorHAnsi" w:eastAsiaTheme="minorEastAsia" w:hAnsiTheme="minorHAnsi" w:cstheme="minorBidi"/>
          <w:b w:val="0"/>
          <w:lang w:eastAsia="en-US"/>
        </w:rPr>
      </w:pPr>
      <w:ins w:id="150" w:author="cmccreery" w:date="2025-02-16T11:36:00Z">
        <w:r>
          <w:t>14.</w:t>
        </w:r>
        <w:r>
          <w:rPr>
            <w:rFonts w:asciiTheme="minorHAnsi" w:eastAsiaTheme="minorEastAsia" w:hAnsiTheme="minorHAnsi" w:cstheme="minorBidi"/>
            <w:b w:val="0"/>
            <w:lang w:eastAsia="en-US"/>
          </w:rPr>
          <w:tab/>
        </w:r>
        <w:r>
          <w:t>TRAINING AND CAPACITY BUILDING</w:t>
        </w:r>
        <w:r>
          <w:tab/>
        </w:r>
        <w:r>
          <w:fldChar w:fldCharType="begin"/>
        </w:r>
        <w:r>
          <w:instrText xml:space="preserve"> PAGEREF _Toc190598261 \h </w:instrText>
        </w:r>
      </w:ins>
      <w:r>
        <w:fldChar w:fldCharType="separate"/>
      </w:r>
      <w:ins w:id="151" w:author="cmccreery" w:date="2025-02-16T11:36:00Z">
        <w:r>
          <w:t>24</w:t>
        </w:r>
        <w:r>
          <w:fldChar w:fldCharType="end"/>
        </w:r>
      </w:ins>
    </w:p>
    <w:p w14:paraId="6FC2F1B9" w14:textId="509D8A30" w:rsidR="00811268" w:rsidRDefault="00811268">
      <w:pPr>
        <w:pStyle w:val="TOC1"/>
        <w:rPr>
          <w:ins w:id="152" w:author="cmccreery" w:date="2025-02-16T11:36:00Z"/>
          <w:rFonts w:asciiTheme="minorHAnsi" w:eastAsiaTheme="minorEastAsia" w:hAnsiTheme="minorHAnsi" w:cstheme="minorBidi"/>
          <w:b w:val="0"/>
          <w:lang w:eastAsia="en-US"/>
        </w:rPr>
      </w:pPr>
      <w:ins w:id="153" w:author="cmccreery" w:date="2025-02-16T11:36:00Z">
        <w:r>
          <w:t>15.</w:t>
        </w:r>
        <w:r>
          <w:rPr>
            <w:rFonts w:asciiTheme="minorHAnsi" w:eastAsiaTheme="minorEastAsia" w:hAnsiTheme="minorHAnsi" w:cstheme="minorBidi"/>
            <w:b w:val="0"/>
            <w:lang w:eastAsia="en-US"/>
          </w:rPr>
          <w:tab/>
        </w:r>
        <w:r>
          <w:t>CONCLUSION</w:t>
        </w:r>
        <w:r>
          <w:tab/>
        </w:r>
        <w:r>
          <w:fldChar w:fldCharType="begin"/>
        </w:r>
        <w:r>
          <w:instrText xml:space="preserve"> PAGEREF _Toc190598262 \h </w:instrText>
        </w:r>
      </w:ins>
      <w:r>
        <w:fldChar w:fldCharType="separate"/>
      </w:r>
      <w:ins w:id="154" w:author="cmccreery" w:date="2025-02-16T11:36:00Z">
        <w:r>
          <w:t>24</w:t>
        </w:r>
        <w:r>
          <w:fldChar w:fldCharType="end"/>
        </w:r>
      </w:ins>
    </w:p>
    <w:p w14:paraId="24C03E8B" w14:textId="419206E1" w:rsidR="00811268" w:rsidRDefault="00811268">
      <w:pPr>
        <w:pStyle w:val="TOC1"/>
        <w:rPr>
          <w:ins w:id="155" w:author="cmccreery" w:date="2025-02-16T11:36:00Z"/>
          <w:rFonts w:asciiTheme="minorHAnsi" w:eastAsiaTheme="minorEastAsia" w:hAnsiTheme="minorHAnsi" w:cstheme="minorBidi"/>
          <w:b w:val="0"/>
          <w:lang w:eastAsia="en-US"/>
        </w:rPr>
      </w:pPr>
      <w:ins w:id="156" w:author="cmccreery" w:date="2025-02-16T11:36:00Z">
        <w:r w:rsidRPr="00E87C0E">
          <w:t>ANNEX I</w:t>
        </w:r>
        <w:r>
          <w:t xml:space="preserve"> - Earthquake Source Zone Maps of the Regional Tsunami Warning Systems</w:t>
        </w:r>
        <w:r>
          <w:tab/>
        </w:r>
        <w:r>
          <w:fldChar w:fldCharType="begin"/>
        </w:r>
        <w:r>
          <w:instrText xml:space="preserve"> PAGEREF _Toc190598263 \h </w:instrText>
        </w:r>
      </w:ins>
      <w:r>
        <w:fldChar w:fldCharType="separate"/>
      </w:r>
      <w:ins w:id="157" w:author="cmccreery" w:date="2025-02-16T11:36:00Z">
        <w:r>
          <w:t>1</w:t>
        </w:r>
        <w:r>
          <w:fldChar w:fldCharType="end"/>
        </w:r>
      </w:ins>
    </w:p>
    <w:p w14:paraId="7E2C298B" w14:textId="44E4842D" w:rsidR="00811268" w:rsidRDefault="00811268">
      <w:pPr>
        <w:pStyle w:val="TOC1"/>
        <w:rPr>
          <w:ins w:id="158" w:author="cmccreery" w:date="2025-02-16T11:36:00Z"/>
          <w:rFonts w:asciiTheme="minorHAnsi" w:eastAsiaTheme="minorEastAsia" w:hAnsiTheme="minorHAnsi" w:cstheme="minorBidi"/>
          <w:b w:val="0"/>
          <w:lang w:eastAsia="en-US"/>
        </w:rPr>
      </w:pPr>
      <w:ins w:id="159" w:author="cmccreery" w:date="2025-02-16T11:36:00Z">
        <w:r w:rsidRPr="00E87C0E">
          <w:t>ANNEX II</w:t>
        </w:r>
        <w:r>
          <w:t xml:space="preserve"> - List of Acronyms</w:t>
        </w:r>
        <w:r>
          <w:tab/>
        </w:r>
        <w:r>
          <w:fldChar w:fldCharType="begin"/>
        </w:r>
        <w:r>
          <w:instrText xml:space="preserve"> PAGEREF _Toc190598264 \h </w:instrText>
        </w:r>
      </w:ins>
      <w:r>
        <w:fldChar w:fldCharType="separate"/>
      </w:r>
      <w:ins w:id="160" w:author="cmccreery" w:date="2025-02-16T11:36:00Z">
        <w:r>
          <w:t>1</w:t>
        </w:r>
        <w:r>
          <w:fldChar w:fldCharType="end"/>
        </w:r>
      </w:ins>
    </w:p>
    <w:p w14:paraId="052D74E8" w14:textId="1F81365A" w:rsidR="00AA49C3" w:rsidDel="00811268" w:rsidRDefault="00AA49C3">
      <w:pPr>
        <w:pStyle w:val="TOC1"/>
        <w:rPr>
          <w:del w:id="161" w:author="cmccreery" w:date="2025-02-16T11:36:00Z"/>
          <w:rFonts w:asciiTheme="minorHAnsi" w:eastAsiaTheme="minorEastAsia" w:hAnsiTheme="minorHAnsi" w:cstheme="minorBidi"/>
          <w:b w:val="0"/>
          <w:lang w:eastAsia="en-US"/>
        </w:rPr>
      </w:pPr>
      <w:del w:id="162" w:author="cmccreery" w:date="2025-02-16T11:36:00Z">
        <w:r w:rsidDel="00811268">
          <w:delText>1.</w:delText>
        </w:r>
        <w:r w:rsidDel="00811268">
          <w:rPr>
            <w:rFonts w:asciiTheme="minorHAnsi" w:eastAsiaTheme="minorEastAsia" w:hAnsiTheme="minorHAnsi" w:cstheme="minorBidi"/>
            <w:b w:val="0"/>
            <w:lang w:eastAsia="en-US"/>
          </w:rPr>
          <w:tab/>
        </w:r>
        <w:r w:rsidDel="00811268">
          <w:delText>INTRODUCTION</w:delText>
        </w:r>
        <w:r w:rsidDel="00811268">
          <w:tab/>
          <w:delText>1</w:delText>
        </w:r>
      </w:del>
    </w:p>
    <w:p w14:paraId="3BEA9B75" w14:textId="5FD949A2" w:rsidR="00AA49C3" w:rsidDel="00811268" w:rsidRDefault="00AA49C3">
      <w:pPr>
        <w:pStyle w:val="TOC1"/>
        <w:rPr>
          <w:del w:id="163" w:author="cmccreery" w:date="2025-02-16T11:36:00Z"/>
          <w:rFonts w:asciiTheme="minorHAnsi" w:eastAsiaTheme="minorEastAsia" w:hAnsiTheme="minorHAnsi" w:cstheme="minorBidi"/>
          <w:b w:val="0"/>
          <w:lang w:eastAsia="en-US"/>
        </w:rPr>
      </w:pPr>
      <w:del w:id="164" w:author="cmccreery" w:date="2025-02-16T11:36:00Z">
        <w:r w:rsidDel="00811268">
          <w:delText>2.</w:delText>
        </w:r>
        <w:r w:rsidDel="00811268">
          <w:rPr>
            <w:rFonts w:asciiTheme="minorHAnsi" w:eastAsiaTheme="minorEastAsia" w:hAnsiTheme="minorHAnsi" w:cstheme="minorBidi"/>
            <w:b w:val="0"/>
            <w:lang w:eastAsia="en-US"/>
          </w:rPr>
          <w:tab/>
        </w:r>
        <w:r w:rsidDel="00811268">
          <w:delText>SYSTEM ARCHITECTURE OF THE GLOBAL TSUNAMI WARNING SYSTEM</w:delText>
        </w:r>
        <w:r w:rsidDel="00811268">
          <w:tab/>
          <w:delText>1</w:delText>
        </w:r>
      </w:del>
    </w:p>
    <w:p w14:paraId="325AB3AB" w14:textId="103A48CB" w:rsidR="00AA49C3" w:rsidDel="00811268" w:rsidRDefault="00AA49C3">
      <w:pPr>
        <w:pStyle w:val="TOC1"/>
        <w:rPr>
          <w:del w:id="165" w:author="cmccreery" w:date="2025-02-16T11:36:00Z"/>
          <w:rFonts w:asciiTheme="minorHAnsi" w:eastAsiaTheme="minorEastAsia" w:hAnsiTheme="minorHAnsi" w:cstheme="minorBidi"/>
          <w:b w:val="0"/>
          <w:lang w:eastAsia="en-US"/>
        </w:rPr>
      </w:pPr>
      <w:del w:id="166" w:author="cmccreery" w:date="2025-02-16T11:36:00Z">
        <w:r w:rsidDel="00811268">
          <w:delText>3.</w:delText>
        </w:r>
        <w:r w:rsidDel="00811268">
          <w:rPr>
            <w:rFonts w:asciiTheme="minorHAnsi" w:eastAsiaTheme="minorEastAsia" w:hAnsiTheme="minorHAnsi" w:cstheme="minorBidi"/>
            <w:b w:val="0"/>
            <w:lang w:eastAsia="en-US"/>
          </w:rPr>
          <w:tab/>
        </w:r>
        <w:r w:rsidDel="00811268">
          <w:delText>COASTAL AREAS COVERED BY EACH RTWS AND ITS TSPS</w:delText>
        </w:r>
        <w:r w:rsidDel="00811268">
          <w:tab/>
          <w:delText>2</w:delText>
        </w:r>
      </w:del>
    </w:p>
    <w:p w14:paraId="5CAB6AA1" w14:textId="0CCD486C" w:rsidR="00AA49C3" w:rsidDel="00811268" w:rsidRDefault="00AA49C3">
      <w:pPr>
        <w:pStyle w:val="TOC1"/>
        <w:rPr>
          <w:del w:id="167" w:author="cmccreery" w:date="2025-02-16T11:36:00Z"/>
          <w:rFonts w:asciiTheme="minorHAnsi" w:eastAsiaTheme="minorEastAsia" w:hAnsiTheme="minorHAnsi" w:cstheme="minorBidi"/>
          <w:b w:val="0"/>
          <w:lang w:eastAsia="en-US"/>
        </w:rPr>
      </w:pPr>
      <w:del w:id="168" w:author="cmccreery" w:date="2025-02-16T11:36:00Z">
        <w:r w:rsidDel="00811268">
          <w:delText>4.</w:delText>
        </w:r>
        <w:r w:rsidDel="00811268">
          <w:rPr>
            <w:rFonts w:asciiTheme="minorHAnsi" w:eastAsiaTheme="minorEastAsia" w:hAnsiTheme="minorHAnsi" w:cstheme="minorBidi"/>
            <w:b w:val="0"/>
            <w:lang w:eastAsia="en-US"/>
          </w:rPr>
          <w:tab/>
        </w:r>
        <w:r w:rsidDel="00811268">
          <w:delText>OPERATIONAL ELEMENTS OF A REGIONAL TSUNAMI WARNING SYSTEM</w:delText>
        </w:r>
        <w:r w:rsidDel="00811268">
          <w:tab/>
          <w:delText>2</w:delText>
        </w:r>
      </w:del>
    </w:p>
    <w:p w14:paraId="37269594" w14:textId="67F63AC9" w:rsidR="00AA49C3" w:rsidDel="00811268" w:rsidRDefault="00AA49C3">
      <w:pPr>
        <w:pStyle w:val="TOC2"/>
        <w:rPr>
          <w:del w:id="169" w:author="cmccreery" w:date="2025-02-16T11:36:00Z"/>
          <w:rFonts w:eastAsiaTheme="minorEastAsia" w:cstheme="minorBidi"/>
          <w:b w:val="0"/>
          <w:noProof/>
          <w:lang w:eastAsia="en-US"/>
        </w:rPr>
      </w:pPr>
      <w:del w:id="170" w:author="cmccreery" w:date="2025-02-16T11:36:00Z">
        <w:r w:rsidRPr="00907DA7" w:rsidDel="00811268">
          <w:rPr>
            <w:rFonts w:asciiTheme="minorBidi" w:hAnsiTheme="minorBidi" w:cstheme="minorBidi"/>
            <w:b w:val="0"/>
            <w:noProof/>
          </w:rPr>
          <w:delText>4.1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TSUNAMI SERVICE PROVIDER</w:delText>
        </w:r>
        <w:r w:rsidDel="00811268">
          <w:rPr>
            <w:noProof/>
          </w:rPr>
          <w:tab/>
          <w:delText>3</w:delText>
        </w:r>
      </w:del>
    </w:p>
    <w:p w14:paraId="5E45289A" w14:textId="7C9165E1" w:rsidR="00AA49C3" w:rsidDel="00811268" w:rsidRDefault="00AA49C3">
      <w:pPr>
        <w:pStyle w:val="TOC2"/>
        <w:rPr>
          <w:del w:id="171" w:author="cmccreery" w:date="2025-02-16T11:36:00Z"/>
          <w:rFonts w:eastAsiaTheme="minorEastAsia" w:cstheme="minorBidi"/>
          <w:b w:val="0"/>
          <w:noProof/>
          <w:lang w:eastAsia="en-US"/>
        </w:rPr>
      </w:pPr>
      <w:del w:id="172" w:author="cmccreery" w:date="2025-02-16T11:36:00Z">
        <w:r w:rsidRPr="00907DA7" w:rsidDel="00811268">
          <w:rPr>
            <w:rFonts w:asciiTheme="minorBidi" w:hAnsiTheme="minorBidi" w:cstheme="minorBidi"/>
            <w:b w:val="0"/>
            <w:noProof/>
          </w:rPr>
          <w:delText>4.2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NATIONAL TSUNAMI WARNING CENTRE</w:delText>
        </w:r>
        <w:r w:rsidDel="00811268">
          <w:rPr>
            <w:noProof/>
          </w:rPr>
          <w:tab/>
          <w:delText>3</w:delText>
        </w:r>
      </w:del>
    </w:p>
    <w:p w14:paraId="1E3393FC" w14:textId="10DA1A86" w:rsidR="00AA49C3" w:rsidDel="00811268" w:rsidRDefault="00AA49C3">
      <w:pPr>
        <w:pStyle w:val="TOC2"/>
        <w:rPr>
          <w:del w:id="173" w:author="cmccreery" w:date="2025-02-16T11:36:00Z"/>
          <w:rFonts w:eastAsiaTheme="minorEastAsia" w:cstheme="minorBidi"/>
          <w:b w:val="0"/>
          <w:noProof/>
          <w:lang w:eastAsia="en-US"/>
        </w:rPr>
      </w:pPr>
      <w:del w:id="174" w:author="cmccreery" w:date="2025-02-16T11:36:00Z">
        <w:r w:rsidRPr="00907DA7" w:rsidDel="00811268">
          <w:rPr>
            <w:rFonts w:asciiTheme="minorBidi" w:hAnsiTheme="minorBidi" w:cstheme="minorBidi"/>
            <w:b w:val="0"/>
            <w:noProof/>
          </w:rPr>
          <w:delText>4.3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TSUNAMI WARNING FOCAL POINT</w:delText>
        </w:r>
        <w:r w:rsidDel="00811268">
          <w:rPr>
            <w:noProof/>
          </w:rPr>
          <w:tab/>
          <w:delText>3</w:delText>
        </w:r>
      </w:del>
    </w:p>
    <w:p w14:paraId="3BC0DD93" w14:textId="4B66B9B9" w:rsidR="00AA49C3" w:rsidDel="00811268" w:rsidRDefault="00AA49C3">
      <w:pPr>
        <w:pStyle w:val="TOC2"/>
        <w:rPr>
          <w:del w:id="175" w:author="cmccreery" w:date="2025-02-16T11:36:00Z"/>
          <w:rFonts w:eastAsiaTheme="minorEastAsia" w:cstheme="minorBidi"/>
          <w:b w:val="0"/>
          <w:noProof/>
          <w:lang w:eastAsia="en-US"/>
        </w:rPr>
      </w:pPr>
      <w:del w:id="176" w:author="cmccreery" w:date="2025-02-16T11:36:00Z">
        <w:r w:rsidRPr="00907DA7" w:rsidDel="00811268">
          <w:rPr>
            <w:rFonts w:asciiTheme="minorBidi" w:hAnsiTheme="minorBidi" w:cstheme="minorBidi"/>
            <w:b w:val="0"/>
            <w:noProof/>
          </w:rPr>
          <w:delText>4.4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TSUNAMI NATIONAL CONTACT</w:delText>
        </w:r>
        <w:r w:rsidDel="00811268">
          <w:rPr>
            <w:noProof/>
          </w:rPr>
          <w:tab/>
          <w:delText>3</w:delText>
        </w:r>
      </w:del>
    </w:p>
    <w:p w14:paraId="71011EA0" w14:textId="4F5C1342" w:rsidR="00AA49C3" w:rsidDel="00811268" w:rsidRDefault="00AA49C3">
      <w:pPr>
        <w:pStyle w:val="TOC2"/>
        <w:rPr>
          <w:del w:id="177" w:author="cmccreery" w:date="2025-02-16T11:36:00Z"/>
          <w:rFonts w:eastAsiaTheme="minorEastAsia" w:cstheme="minorBidi"/>
          <w:b w:val="0"/>
          <w:noProof/>
          <w:lang w:eastAsia="en-US"/>
        </w:rPr>
      </w:pPr>
      <w:del w:id="178" w:author="cmccreery" w:date="2025-02-16T11:36:00Z">
        <w:r w:rsidRPr="00907DA7" w:rsidDel="00811268">
          <w:rPr>
            <w:rFonts w:asciiTheme="minorBidi" w:hAnsiTheme="minorBidi" w:cstheme="minorBidi"/>
            <w:b w:val="0"/>
            <w:noProof/>
          </w:rPr>
          <w:delText>4.5</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BILATERAL, MULTILATERAL, AND SUB-REGIONAL ARRANGEMENTS</w:delText>
        </w:r>
        <w:r w:rsidDel="00811268">
          <w:rPr>
            <w:noProof/>
          </w:rPr>
          <w:tab/>
          <w:delText>4</w:delText>
        </w:r>
      </w:del>
    </w:p>
    <w:p w14:paraId="5300D23D" w14:textId="7B002898" w:rsidR="00AA49C3" w:rsidDel="00811268" w:rsidRDefault="00AA49C3">
      <w:pPr>
        <w:pStyle w:val="TOC2"/>
        <w:rPr>
          <w:del w:id="179" w:author="cmccreery" w:date="2025-02-16T11:36:00Z"/>
          <w:rFonts w:eastAsiaTheme="minorEastAsia" w:cstheme="minorBidi"/>
          <w:b w:val="0"/>
          <w:noProof/>
          <w:lang w:eastAsia="en-US"/>
        </w:rPr>
      </w:pPr>
      <w:del w:id="180" w:author="cmccreery" w:date="2025-02-16T11:36:00Z">
        <w:r w:rsidRPr="00907DA7" w:rsidDel="00811268">
          <w:rPr>
            <w:rFonts w:asciiTheme="minorBidi" w:hAnsiTheme="minorBidi" w:cstheme="minorBidi"/>
            <w:b w:val="0"/>
            <w:noProof/>
          </w:rPr>
          <w:delText>4.6</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OBSERVATIONAL NETWORKS</w:delText>
        </w:r>
        <w:r w:rsidDel="00811268">
          <w:rPr>
            <w:noProof/>
          </w:rPr>
          <w:tab/>
          <w:delText>7</w:delText>
        </w:r>
      </w:del>
    </w:p>
    <w:p w14:paraId="618E6093" w14:textId="232D9057" w:rsidR="00AA49C3" w:rsidDel="00811268" w:rsidRDefault="00AA49C3">
      <w:pPr>
        <w:pStyle w:val="TOC2"/>
        <w:rPr>
          <w:del w:id="181" w:author="cmccreery" w:date="2025-02-16T11:36:00Z"/>
          <w:rFonts w:eastAsiaTheme="minorEastAsia" w:cstheme="minorBidi"/>
          <w:b w:val="0"/>
          <w:noProof/>
          <w:lang w:eastAsia="en-US"/>
        </w:rPr>
      </w:pPr>
      <w:del w:id="182" w:author="cmccreery" w:date="2025-02-16T11:36:00Z">
        <w:r w:rsidRPr="00907DA7" w:rsidDel="00811268">
          <w:rPr>
            <w:rFonts w:asciiTheme="minorBidi" w:hAnsiTheme="minorBidi" w:cstheme="minorBidi"/>
            <w:b w:val="0"/>
            <w:noProof/>
          </w:rPr>
          <w:delText>4.7</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FORECASTING TECHNIQUES</w:delText>
        </w:r>
        <w:r w:rsidDel="00811268">
          <w:rPr>
            <w:noProof/>
          </w:rPr>
          <w:tab/>
          <w:delText>11</w:delText>
        </w:r>
      </w:del>
    </w:p>
    <w:p w14:paraId="2E1BCF41" w14:textId="6F94D448" w:rsidR="00AA49C3" w:rsidDel="00811268" w:rsidRDefault="00AA49C3">
      <w:pPr>
        <w:pStyle w:val="TOC2"/>
        <w:rPr>
          <w:del w:id="183" w:author="cmccreery" w:date="2025-02-16T11:36:00Z"/>
          <w:rFonts w:eastAsiaTheme="minorEastAsia" w:cstheme="minorBidi"/>
          <w:b w:val="0"/>
          <w:noProof/>
          <w:lang w:eastAsia="en-US"/>
        </w:rPr>
      </w:pPr>
      <w:del w:id="184" w:author="cmccreery" w:date="2025-02-16T11:36:00Z">
        <w:r w:rsidRPr="00907DA7" w:rsidDel="00811268">
          <w:rPr>
            <w:rFonts w:asciiTheme="minorBidi" w:hAnsiTheme="minorBidi" w:cstheme="minorBidi"/>
            <w:b w:val="0"/>
            <w:noProof/>
          </w:rPr>
          <w:delText>4.8</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STANDARD OPERATING PROCEDURES (SOPS)</w:delText>
        </w:r>
        <w:r w:rsidDel="00811268">
          <w:rPr>
            <w:noProof/>
          </w:rPr>
          <w:tab/>
          <w:delText>12</w:delText>
        </w:r>
      </w:del>
    </w:p>
    <w:p w14:paraId="7BEAC102" w14:textId="3C601173" w:rsidR="00AA49C3" w:rsidDel="00811268" w:rsidRDefault="00AA49C3">
      <w:pPr>
        <w:pStyle w:val="TOC1"/>
        <w:rPr>
          <w:del w:id="185" w:author="cmccreery" w:date="2025-02-16T11:36:00Z"/>
          <w:rFonts w:asciiTheme="minorHAnsi" w:eastAsiaTheme="minorEastAsia" w:hAnsiTheme="minorHAnsi" w:cstheme="minorBidi"/>
          <w:b w:val="0"/>
          <w:lang w:eastAsia="en-US"/>
        </w:rPr>
      </w:pPr>
      <w:del w:id="186" w:author="cmccreery" w:date="2025-02-16T11:36:00Z">
        <w:r w:rsidDel="00811268">
          <w:delText>5.</w:delText>
        </w:r>
        <w:r w:rsidDel="00811268">
          <w:rPr>
            <w:rFonts w:asciiTheme="minorHAnsi" w:eastAsiaTheme="minorEastAsia" w:hAnsiTheme="minorHAnsi" w:cstheme="minorBidi"/>
            <w:b w:val="0"/>
            <w:lang w:eastAsia="en-US"/>
          </w:rPr>
          <w:tab/>
        </w:r>
        <w:r w:rsidDel="00811268">
          <w:delText>REQUIREMENTS FOR TSPS, NTWCS, and TWFPS</w:delText>
        </w:r>
        <w:r w:rsidDel="00811268">
          <w:tab/>
          <w:delText>15</w:delText>
        </w:r>
      </w:del>
    </w:p>
    <w:p w14:paraId="77FB661B" w14:textId="79975538" w:rsidR="00AA49C3" w:rsidDel="00811268" w:rsidRDefault="00AA49C3">
      <w:pPr>
        <w:pStyle w:val="TOC2"/>
        <w:rPr>
          <w:del w:id="187" w:author="cmccreery" w:date="2025-02-16T11:36:00Z"/>
          <w:rFonts w:eastAsiaTheme="minorEastAsia" w:cstheme="minorBidi"/>
          <w:b w:val="0"/>
          <w:noProof/>
          <w:lang w:eastAsia="en-US"/>
        </w:rPr>
      </w:pPr>
      <w:del w:id="188" w:author="cmccreery" w:date="2025-02-16T11:36:00Z">
        <w:r w:rsidRPr="00907DA7" w:rsidDel="00811268">
          <w:rPr>
            <w:rFonts w:asciiTheme="minorBidi" w:hAnsiTheme="minorBidi" w:cstheme="minorBidi"/>
            <w:b w:val="0"/>
            <w:noProof/>
          </w:rPr>
          <w:delText>5.1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ROLES AND RESPONSIBILITIES OF A TSP</w:delText>
        </w:r>
        <w:r w:rsidDel="00811268">
          <w:rPr>
            <w:noProof/>
          </w:rPr>
          <w:tab/>
          <w:delText>15</w:delText>
        </w:r>
      </w:del>
    </w:p>
    <w:p w14:paraId="028907BC" w14:textId="38A15612" w:rsidR="00AA49C3" w:rsidDel="00811268" w:rsidRDefault="00AA49C3">
      <w:pPr>
        <w:pStyle w:val="TOC2"/>
        <w:rPr>
          <w:del w:id="189" w:author="cmccreery" w:date="2025-02-16T11:36:00Z"/>
          <w:rFonts w:eastAsiaTheme="minorEastAsia" w:cstheme="minorBidi"/>
          <w:b w:val="0"/>
          <w:noProof/>
          <w:lang w:eastAsia="en-US"/>
        </w:rPr>
      </w:pPr>
      <w:del w:id="190" w:author="cmccreery" w:date="2025-02-16T11:36:00Z">
        <w:r w:rsidRPr="00907DA7" w:rsidDel="00811268">
          <w:rPr>
            <w:rFonts w:asciiTheme="minorBidi" w:hAnsiTheme="minorBidi" w:cstheme="minorBidi"/>
            <w:b w:val="0"/>
            <w:noProof/>
          </w:rPr>
          <w:delText>5.2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ROLES AND RESPONSIBILITIES OF AN NTWC:</w:delText>
        </w:r>
        <w:r w:rsidDel="00811268">
          <w:rPr>
            <w:noProof/>
          </w:rPr>
          <w:tab/>
          <w:delText>15</w:delText>
        </w:r>
      </w:del>
    </w:p>
    <w:p w14:paraId="5DFA5664" w14:textId="2483F465" w:rsidR="00AA49C3" w:rsidDel="00811268" w:rsidRDefault="00AA49C3">
      <w:pPr>
        <w:pStyle w:val="TOC2"/>
        <w:rPr>
          <w:del w:id="191" w:author="cmccreery" w:date="2025-02-16T11:36:00Z"/>
          <w:rFonts w:eastAsiaTheme="minorEastAsia" w:cstheme="minorBidi"/>
          <w:b w:val="0"/>
          <w:noProof/>
          <w:lang w:eastAsia="en-US"/>
        </w:rPr>
      </w:pPr>
      <w:del w:id="192" w:author="cmccreery" w:date="2025-02-16T11:36:00Z">
        <w:r w:rsidRPr="00907DA7" w:rsidDel="00811268">
          <w:rPr>
            <w:rFonts w:asciiTheme="minorBidi" w:hAnsiTheme="minorBidi" w:cstheme="minorBidi"/>
            <w:b w:val="0"/>
            <w:noProof/>
          </w:rPr>
          <w:delText xml:space="preserve">5.3 </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ROLES AND RESPONSIBILITIES OF TWFP</w:delText>
        </w:r>
        <w:r w:rsidDel="00811268">
          <w:rPr>
            <w:noProof/>
          </w:rPr>
          <w:tab/>
          <w:delText>16</w:delText>
        </w:r>
      </w:del>
    </w:p>
    <w:p w14:paraId="67D122C7" w14:textId="7A2174CF" w:rsidR="00AA49C3" w:rsidDel="00811268" w:rsidRDefault="00AA49C3">
      <w:pPr>
        <w:pStyle w:val="TOC2"/>
        <w:rPr>
          <w:del w:id="193" w:author="cmccreery" w:date="2025-02-16T11:36:00Z"/>
          <w:rFonts w:eastAsiaTheme="minorEastAsia" w:cstheme="minorBidi"/>
          <w:b w:val="0"/>
          <w:noProof/>
          <w:lang w:eastAsia="en-US"/>
        </w:rPr>
      </w:pPr>
      <w:del w:id="194" w:author="cmccreery" w:date="2025-02-16T11:36:00Z">
        <w:r w:rsidRPr="00907DA7" w:rsidDel="00811268">
          <w:rPr>
            <w:rFonts w:asciiTheme="minorBidi" w:hAnsiTheme="minorBidi" w:cstheme="minorBidi"/>
            <w:b w:val="0"/>
            <w:noProof/>
          </w:rPr>
          <w:delText>5.4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CAPABILITY REQUIREMENTS FOR A TSP</w:delText>
        </w:r>
        <w:r w:rsidDel="00811268">
          <w:rPr>
            <w:noProof/>
          </w:rPr>
          <w:tab/>
          <w:delText>16</w:delText>
        </w:r>
      </w:del>
    </w:p>
    <w:p w14:paraId="5D302513" w14:textId="5DA730C2" w:rsidR="00AA49C3" w:rsidDel="00811268" w:rsidRDefault="00AA49C3">
      <w:pPr>
        <w:pStyle w:val="TOC1"/>
        <w:rPr>
          <w:del w:id="195" w:author="cmccreery" w:date="2025-02-16T11:36:00Z"/>
          <w:rFonts w:asciiTheme="minorHAnsi" w:eastAsiaTheme="minorEastAsia" w:hAnsiTheme="minorHAnsi" w:cstheme="minorBidi"/>
          <w:b w:val="0"/>
          <w:lang w:eastAsia="en-US"/>
        </w:rPr>
      </w:pPr>
      <w:del w:id="196" w:author="cmccreery" w:date="2025-02-16T11:36:00Z">
        <w:r w:rsidDel="00811268">
          <w:delText>6.</w:delText>
        </w:r>
        <w:r w:rsidDel="00811268">
          <w:rPr>
            <w:rFonts w:asciiTheme="minorHAnsi" w:eastAsiaTheme="minorEastAsia" w:hAnsiTheme="minorHAnsi" w:cstheme="minorBidi"/>
            <w:b w:val="0"/>
            <w:lang w:eastAsia="en-US"/>
          </w:rPr>
          <w:tab/>
        </w:r>
        <w:r w:rsidDel="00811268">
          <w:delText>TSP SERVICES OF EACH RTWS</w:delText>
        </w:r>
        <w:r w:rsidDel="00811268">
          <w:tab/>
          <w:delText>17</w:delText>
        </w:r>
      </w:del>
    </w:p>
    <w:p w14:paraId="1B0B429D" w14:textId="05CFF34A" w:rsidR="00AA49C3" w:rsidDel="00811268" w:rsidRDefault="00AA49C3">
      <w:pPr>
        <w:pStyle w:val="TOC2"/>
        <w:rPr>
          <w:del w:id="197" w:author="cmccreery" w:date="2025-02-16T11:36:00Z"/>
          <w:rFonts w:eastAsiaTheme="minorEastAsia" w:cstheme="minorBidi"/>
          <w:b w:val="0"/>
          <w:noProof/>
          <w:lang w:eastAsia="en-US"/>
        </w:rPr>
      </w:pPr>
      <w:del w:id="198" w:author="cmccreery" w:date="2025-02-16T11:36:00Z">
        <w:r w:rsidRPr="00907DA7" w:rsidDel="00811268">
          <w:rPr>
            <w:rFonts w:asciiTheme="minorBidi" w:hAnsiTheme="minorBidi" w:cstheme="minorBidi"/>
            <w:b w:val="0"/>
            <w:noProof/>
          </w:rPr>
          <w:delText>6.1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CARIBE-EWS</w:delText>
        </w:r>
        <w:r w:rsidDel="00811268">
          <w:rPr>
            <w:noProof/>
          </w:rPr>
          <w:tab/>
          <w:delText>17</w:delText>
        </w:r>
      </w:del>
    </w:p>
    <w:p w14:paraId="1A074C6A" w14:textId="581ED445" w:rsidR="00AA49C3" w:rsidDel="00811268" w:rsidRDefault="00AA49C3">
      <w:pPr>
        <w:pStyle w:val="TOC2"/>
        <w:rPr>
          <w:del w:id="199" w:author="cmccreery" w:date="2025-02-16T11:36:00Z"/>
          <w:rFonts w:eastAsiaTheme="minorEastAsia" w:cstheme="minorBidi"/>
          <w:b w:val="0"/>
          <w:noProof/>
          <w:lang w:eastAsia="en-US"/>
        </w:rPr>
      </w:pPr>
      <w:del w:id="200" w:author="cmccreery" w:date="2025-02-16T11:36:00Z">
        <w:r w:rsidRPr="00907DA7" w:rsidDel="00811268">
          <w:rPr>
            <w:rFonts w:asciiTheme="minorBidi" w:hAnsiTheme="minorBidi" w:cstheme="minorBidi"/>
            <w:b w:val="0"/>
            <w:noProof/>
          </w:rPr>
          <w:delText>6.2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IOTWMS</w:delText>
        </w:r>
        <w:r w:rsidDel="00811268">
          <w:rPr>
            <w:noProof/>
          </w:rPr>
          <w:tab/>
          <w:delText>17</w:delText>
        </w:r>
      </w:del>
    </w:p>
    <w:p w14:paraId="250B4E02" w14:textId="12BBBA6D" w:rsidR="00AA49C3" w:rsidDel="00811268" w:rsidRDefault="00AA49C3">
      <w:pPr>
        <w:pStyle w:val="TOC2"/>
        <w:rPr>
          <w:del w:id="201" w:author="cmccreery" w:date="2025-02-16T11:36:00Z"/>
          <w:rFonts w:eastAsiaTheme="minorEastAsia" w:cstheme="minorBidi"/>
          <w:b w:val="0"/>
          <w:noProof/>
          <w:lang w:eastAsia="en-US"/>
        </w:rPr>
      </w:pPr>
      <w:del w:id="202" w:author="cmccreery" w:date="2025-02-16T11:36:00Z">
        <w:r w:rsidRPr="00907DA7" w:rsidDel="00811268">
          <w:rPr>
            <w:rFonts w:asciiTheme="minorBidi" w:hAnsiTheme="minorBidi" w:cstheme="minorBidi"/>
            <w:b w:val="0"/>
            <w:noProof/>
          </w:rPr>
          <w:delText>6.3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NEAMTWS</w:delText>
        </w:r>
        <w:r w:rsidDel="00811268">
          <w:rPr>
            <w:noProof/>
          </w:rPr>
          <w:tab/>
          <w:delText>18</w:delText>
        </w:r>
      </w:del>
    </w:p>
    <w:p w14:paraId="3DBC71DA" w14:textId="07B1E5B3" w:rsidR="00AA49C3" w:rsidDel="00811268" w:rsidRDefault="00AA49C3">
      <w:pPr>
        <w:pStyle w:val="TOC2"/>
        <w:rPr>
          <w:del w:id="203" w:author="cmccreery" w:date="2025-02-16T11:36:00Z"/>
          <w:rFonts w:eastAsiaTheme="minorEastAsia" w:cstheme="minorBidi"/>
          <w:b w:val="0"/>
          <w:noProof/>
          <w:lang w:eastAsia="en-US"/>
        </w:rPr>
      </w:pPr>
      <w:del w:id="204" w:author="cmccreery" w:date="2025-02-16T11:36:00Z">
        <w:r w:rsidRPr="00907DA7" w:rsidDel="00811268">
          <w:rPr>
            <w:rFonts w:asciiTheme="minorBidi" w:hAnsiTheme="minorBidi" w:cstheme="minorBidi"/>
            <w:b w:val="0"/>
            <w:noProof/>
          </w:rPr>
          <w:delText>6.4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PTWS</w:delText>
        </w:r>
        <w:r w:rsidDel="00811268">
          <w:rPr>
            <w:noProof/>
          </w:rPr>
          <w:tab/>
          <w:delText>18</w:delText>
        </w:r>
      </w:del>
    </w:p>
    <w:p w14:paraId="01688AD8" w14:textId="647E9E3F" w:rsidR="00AA49C3" w:rsidDel="00811268" w:rsidRDefault="00AA49C3">
      <w:pPr>
        <w:pStyle w:val="TOC1"/>
        <w:rPr>
          <w:del w:id="205" w:author="cmccreery" w:date="2025-02-16T11:36:00Z"/>
          <w:rFonts w:asciiTheme="minorHAnsi" w:eastAsiaTheme="minorEastAsia" w:hAnsiTheme="minorHAnsi" w:cstheme="minorBidi"/>
          <w:b w:val="0"/>
          <w:lang w:eastAsia="en-US"/>
        </w:rPr>
      </w:pPr>
      <w:del w:id="206" w:author="cmccreery" w:date="2025-02-16T11:36:00Z">
        <w:r w:rsidDel="00811268">
          <w:delText>7.</w:delText>
        </w:r>
        <w:r w:rsidDel="00811268">
          <w:rPr>
            <w:rFonts w:asciiTheme="minorHAnsi" w:eastAsiaTheme="minorEastAsia" w:hAnsiTheme="minorHAnsi" w:cstheme="minorBidi"/>
            <w:b w:val="0"/>
            <w:lang w:eastAsia="en-US"/>
          </w:rPr>
          <w:tab/>
        </w:r>
        <w:r w:rsidDel="00811268">
          <w:delText>TSP PRODUCTS</w:delText>
        </w:r>
        <w:r w:rsidDel="00811268">
          <w:tab/>
          <w:delText>18</w:delText>
        </w:r>
      </w:del>
    </w:p>
    <w:p w14:paraId="22A3415C" w14:textId="622723DD" w:rsidR="00AA49C3" w:rsidDel="00811268" w:rsidRDefault="00AA49C3">
      <w:pPr>
        <w:pStyle w:val="TOC2"/>
        <w:rPr>
          <w:del w:id="207" w:author="cmccreery" w:date="2025-02-16T11:36:00Z"/>
          <w:rFonts w:eastAsiaTheme="minorEastAsia" w:cstheme="minorBidi"/>
          <w:b w:val="0"/>
          <w:noProof/>
          <w:lang w:eastAsia="en-US"/>
        </w:rPr>
      </w:pPr>
      <w:del w:id="208" w:author="cmccreery" w:date="2025-02-16T11:36:00Z">
        <w:r w:rsidRPr="00907DA7" w:rsidDel="00811268">
          <w:rPr>
            <w:rFonts w:asciiTheme="minorBidi" w:hAnsiTheme="minorBidi" w:cstheme="minorBidi"/>
            <w:b w:val="0"/>
            <w:noProof/>
          </w:rPr>
          <w:delText>7.1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PUBLIC PRODUCTS</w:delText>
        </w:r>
        <w:r w:rsidDel="00811268">
          <w:rPr>
            <w:noProof/>
          </w:rPr>
          <w:tab/>
          <w:delText>18</w:delText>
        </w:r>
      </w:del>
    </w:p>
    <w:p w14:paraId="6C0F256F" w14:textId="768828F9" w:rsidR="00AA49C3" w:rsidDel="00811268" w:rsidRDefault="00AA49C3">
      <w:pPr>
        <w:pStyle w:val="TOC2"/>
        <w:rPr>
          <w:del w:id="209" w:author="cmccreery" w:date="2025-02-16T11:36:00Z"/>
          <w:rFonts w:eastAsiaTheme="minorEastAsia" w:cstheme="minorBidi"/>
          <w:b w:val="0"/>
          <w:noProof/>
          <w:lang w:eastAsia="en-US"/>
        </w:rPr>
      </w:pPr>
      <w:del w:id="210" w:author="cmccreery" w:date="2025-02-16T11:36:00Z">
        <w:r w:rsidRPr="00907DA7" w:rsidDel="00811268">
          <w:rPr>
            <w:rFonts w:asciiTheme="minorBidi" w:hAnsiTheme="minorBidi" w:cstheme="minorBidi"/>
            <w:b w:val="0"/>
            <w:noProof/>
          </w:rPr>
          <w:delText>7.2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NON-PUBLIC PRODUCTS</w:delText>
        </w:r>
        <w:r w:rsidDel="00811268">
          <w:rPr>
            <w:noProof/>
          </w:rPr>
          <w:tab/>
          <w:delText>19</w:delText>
        </w:r>
      </w:del>
    </w:p>
    <w:p w14:paraId="1C1C15D0" w14:textId="38B78FF0" w:rsidR="00AA49C3" w:rsidDel="00811268" w:rsidRDefault="00AA49C3">
      <w:pPr>
        <w:pStyle w:val="TOC2"/>
        <w:rPr>
          <w:del w:id="211" w:author="cmccreery" w:date="2025-02-16T11:36:00Z"/>
          <w:rFonts w:eastAsiaTheme="minorEastAsia" w:cstheme="minorBidi"/>
          <w:b w:val="0"/>
          <w:noProof/>
          <w:lang w:eastAsia="en-US"/>
        </w:rPr>
      </w:pPr>
      <w:del w:id="212" w:author="cmccreery" w:date="2025-02-16T11:36:00Z">
        <w:r w:rsidRPr="00907DA7" w:rsidDel="00811268">
          <w:rPr>
            <w:rFonts w:asciiTheme="minorBidi" w:hAnsiTheme="minorBidi" w:cstheme="minorBidi"/>
            <w:b w:val="0"/>
            <w:noProof/>
          </w:rPr>
          <w:delText>7.3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TEXT PRODUCTS</w:delText>
        </w:r>
        <w:r w:rsidDel="00811268">
          <w:rPr>
            <w:noProof/>
          </w:rPr>
          <w:tab/>
          <w:delText>20</w:delText>
        </w:r>
      </w:del>
    </w:p>
    <w:p w14:paraId="7C7D9FCE" w14:textId="12CD7CF1" w:rsidR="00AA49C3" w:rsidDel="00811268" w:rsidRDefault="00AA49C3">
      <w:pPr>
        <w:pStyle w:val="TOC2"/>
        <w:rPr>
          <w:del w:id="213" w:author="cmccreery" w:date="2025-02-16T11:36:00Z"/>
          <w:rFonts w:eastAsiaTheme="minorEastAsia" w:cstheme="minorBidi"/>
          <w:b w:val="0"/>
          <w:noProof/>
          <w:lang w:eastAsia="en-US"/>
        </w:rPr>
      </w:pPr>
      <w:del w:id="214" w:author="cmccreery" w:date="2025-02-16T11:36:00Z">
        <w:r w:rsidRPr="00907DA7" w:rsidDel="00811268">
          <w:rPr>
            <w:rFonts w:asciiTheme="minorBidi" w:hAnsiTheme="minorBidi" w:cstheme="minorBidi"/>
            <w:b w:val="0"/>
            <w:noProof/>
          </w:rPr>
          <w:delText>7.4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GRAPHICAL PRODUCTS</w:delText>
        </w:r>
        <w:r w:rsidDel="00811268">
          <w:rPr>
            <w:noProof/>
          </w:rPr>
          <w:tab/>
          <w:delText>22</w:delText>
        </w:r>
      </w:del>
    </w:p>
    <w:p w14:paraId="7A689A78" w14:textId="727AC7D2" w:rsidR="00AA49C3" w:rsidDel="00811268" w:rsidRDefault="00AA49C3">
      <w:pPr>
        <w:pStyle w:val="TOC1"/>
        <w:rPr>
          <w:del w:id="215" w:author="cmccreery" w:date="2025-02-16T11:36:00Z"/>
          <w:rFonts w:asciiTheme="minorHAnsi" w:eastAsiaTheme="minorEastAsia" w:hAnsiTheme="minorHAnsi" w:cstheme="minorBidi"/>
          <w:b w:val="0"/>
          <w:lang w:eastAsia="en-US"/>
        </w:rPr>
      </w:pPr>
      <w:del w:id="216" w:author="cmccreery" w:date="2025-02-16T11:36:00Z">
        <w:r w:rsidDel="00811268">
          <w:delText>8.</w:delText>
        </w:r>
        <w:r w:rsidDel="00811268">
          <w:rPr>
            <w:rFonts w:asciiTheme="minorHAnsi" w:eastAsiaTheme="minorEastAsia" w:hAnsiTheme="minorHAnsi" w:cstheme="minorBidi"/>
            <w:b w:val="0"/>
            <w:lang w:eastAsia="en-US"/>
          </w:rPr>
          <w:tab/>
        </w:r>
        <w:r w:rsidDel="00811268">
          <w:delText>TSP PRODUCTS FOR THE MARITIME COMMUNITY</w:delText>
        </w:r>
        <w:r w:rsidDel="00811268">
          <w:tab/>
          <w:delText>22</w:delText>
        </w:r>
      </w:del>
    </w:p>
    <w:p w14:paraId="19FAD885" w14:textId="4F428265" w:rsidR="00AA49C3" w:rsidDel="00811268" w:rsidRDefault="00AA49C3">
      <w:pPr>
        <w:pStyle w:val="TOC1"/>
        <w:rPr>
          <w:del w:id="217" w:author="cmccreery" w:date="2025-02-16T11:36:00Z"/>
          <w:rFonts w:asciiTheme="minorHAnsi" w:eastAsiaTheme="minorEastAsia" w:hAnsiTheme="minorHAnsi" w:cstheme="minorBidi"/>
          <w:b w:val="0"/>
          <w:lang w:eastAsia="en-US"/>
        </w:rPr>
      </w:pPr>
      <w:del w:id="218" w:author="cmccreery" w:date="2025-02-16T11:36:00Z">
        <w:r w:rsidDel="00811268">
          <w:delText>9.</w:delText>
        </w:r>
        <w:r w:rsidDel="00811268">
          <w:rPr>
            <w:rFonts w:asciiTheme="minorHAnsi" w:eastAsiaTheme="minorEastAsia" w:hAnsiTheme="minorHAnsi" w:cstheme="minorBidi"/>
            <w:b w:val="0"/>
            <w:lang w:eastAsia="en-US"/>
          </w:rPr>
          <w:tab/>
        </w:r>
        <w:r w:rsidDel="00811268">
          <w:delText>COMMON SPATIAL DATASET</w:delText>
        </w:r>
        <w:r w:rsidDel="00811268">
          <w:tab/>
          <w:delText>22</w:delText>
        </w:r>
      </w:del>
    </w:p>
    <w:p w14:paraId="47512196" w14:textId="3E2594C9" w:rsidR="00AA49C3" w:rsidDel="00811268" w:rsidRDefault="00AA49C3">
      <w:pPr>
        <w:pStyle w:val="TOC1"/>
        <w:rPr>
          <w:del w:id="219" w:author="cmccreery" w:date="2025-02-16T11:36:00Z"/>
          <w:rFonts w:asciiTheme="minorHAnsi" w:eastAsiaTheme="minorEastAsia" w:hAnsiTheme="minorHAnsi" w:cstheme="minorBidi"/>
          <w:b w:val="0"/>
          <w:lang w:eastAsia="en-US"/>
        </w:rPr>
      </w:pPr>
      <w:del w:id="220" w:author="cmccreery" w:date="2025-02-16T11:36:00Z">
        <w:r w:rsidDel="00811268">
          <w:delText>10.</w:delText>
        </w:r>
        <w:r w:rsidDel="00811268">
          <w:rPr>
            <w:rFonts w:asciiTheme="minorHAnsi" w:eastAsiaTheme="minorEastAsia" w:hAnsiTheme="minorHAnsi" w:cstheme="minorBidi"/>
            <w:b w:val="0"/>
            <w:lang w:eastAsia="en-US"/>
          </w:rPr>
          <w:tab/>
        </w:r>
        <w:r w:rsidDel="00811268">
          <w:delText>EVENT ASSESSMENTS &amp; PROCEDURES</w:delText>
        </w:r>
        <w:r w:rsidDel="00811268">
          <w:tab/>
          <w:delText>22</w:delText>
        </w:r>
      </w:del>
    </w:p>
    <w:p w14:paraId="0E8244F9" w14:textId="44087AFE" w:rsidR="00AA49C3" w:rsidDel="00811268" w:rsidRDefault="00AA49C3">
      <w:pPr>
        <w:pStyle w:val="TOC2"/>
        <w:rPr>
          <w:del w:id="221" w:author="cmccreery" w:date="2025-02-16T11:36:00Z"/>
          <w:rFonts w:eastAsiaTheme="minorEastAsia" w:cstheme="minorBidi"/>
          <w:b w:val="0"/>
          <w:noProof/>
          <w:lang w:eastAsia="en-US"/>
        </w:rPr>
      </w:pPr>
      <w:del w:id="222" w:author="cmccreery" w:date="2025-02-16T11:36:00Z">
        <w:r w:rsidRPr="00907DA7" w:rsidDel="00811268">
          <w:rPr>
            <w:rFonts w:asciiTheme="minorBidi" w:hAnsiTheme="minorBidi" w:cstheme="minorBidi"/>
            <w:b w:val="0"/>
            <w:noProof/>
          </w:rPr>
          <w:delText>10.1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EVENT ASSESSMENTS</w:delText>
        </w:r>
        <w:r w:rsidDel="00811268">
          <w:rPr>
            <w:noProof/>
          </w:rPr>
          <w:tab/>
          <w:delText>22</w:delText>
        </w:r>
      </w:del>
    </w:p>
    <w:p w14:paraId="369CB0E4" w14:textId="47A8EED9" w:rsidR="00AA49C3" w:rsidDel="00811268" w:rsidRDefault="00AA49C3">
      <w:pPr>
        <w:pStyle w:val="TOC2"/>
        <w:rPr>
          <w:del w:id="223" w:author="cmccreery" w:date="2025-02-16T11:36:00Z"/>
          <w:rFonts w:eastAsiaTheme="minorEastAsia" w:cstheme="minorBidi"/>
          <w:b w:val="0"/>
          <w:noProof/>
          <w:lang w:eastAsia="en-US"/>
        </w:rPr>
      </w:pPr>
      <w:del w:id="224" w:author="cmccreery" w:date="2025-02-16T11:36:00Z">
        <w:r w:rsidRPr="00907DA7" w:rsidDel="00811268">
          <w:rPr>
            <w:rFonts w:asciiTheme="minorBidi" w:hAnsiTheme="minorBidi" w:cstheme="minorBidi"/>
            <w:b w:val="0"/>
            <w:noProof/>
          </w:rPr>
          <w:delText>10.2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 FOR INITIAL NAMING OF TSUNAMIGENIC EARTHQUAKES</w:delText>
        </w:r>
        <w:r w:rsidDel="00811268">
          <w:rPr>
            <w:noProof/>
          </w:rPr>
          <w:tab/>
          <w:delText>23</w:delText>
        </w:r>
      </w:del>
    </w:p>
    <w:p w14:paraId="343AE9A7" w14:textId="39C47A70" w:rsidR="00AA49C3" w:rsidDel="00811268" w:rsidRDefault="00AA49C3">
      <w:pPr>
        <w:pStyle w:val="TOC2"/>
        <w:rPr>
          <w:del w:id="225" w:author="cmccreery" w:date="2025-02-16T11:36:00Z"/>
          <w:rFonts w:eastAsiaTheme="minorEastAsia" w:cstheme="minorBidi"/>
          <w:b w:val="0"/>
          <w:noProof/>
          <w:lang w:eastAsia="en-US"/>
        </w:rPr>
      </w:pPr>
      <w:del w:id="226" w:author="cmccreery" w:date="2025-02-16T11:36:00Z">
        <w:r w:rsidRPr="00907DA7" w:rsidDel="00811268">
          <w:rPr>
            <w:rFonts w:asciiTheme="minorBidi" w:hAnsiTheme="minorBidi" w:cstheme="minorBidi"/>
            <w:b w:val="0"/>
            <w:noProof/>
          </w:rPr>
          <w:delText>10.3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 FOR HANDLING MULTIPLE EARTHQUAKES IN QUICK SUCCESSION</w:delText>
        </w:r>
        <w:r w:rsidDel="00811268">
          <w:rPr>
            <w:noProof/>
          </w:rPr>
          <w:tab/>
          <w:delText>23</w:delText>
        </w:r>
      </w:del>
    </w:p>
    <w:p w14:paraId="532288CE" w14:textId="0DB2EF0A" w:rsidR="00AA49C3" w:rsidDel="00811268" w:rsidRDefault="00AA49C3">
      <w:pPr>
        <w:pStyle w:val="TOC2"/>
        <w:rPr>
          <w:del w:id="227" w:author="cmccreery" w:date="2025-02-16T11:36:00Z"/>
          <w:rFonts w:eastAsiaTheme="minorEastAsia" w:cstheme="minorBidi"/>
          <w:b w:val="0"/>
          <w:noProof/>
          <w:lang w:eastAsia="en-US"/>
        </w:rPr>
      </w:pPr>
      <w:del w:id="228" w:author="cmccreery" w:date="2025-02-16T11:36:00Z">
        <w:r w:rsidRPr="00907DA7" w:rsidDel="00811268">
          <w:rPr>
            <w:rFonts w:asciiTheme="minorBidi" w:hAnsiTheme="minorBidi" w:cstheme="minorBidi"/>
            <w:b w:val="0"/>
            <w:noProof/>
          </w:rPr>
          <w:delText>10.4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 FOR TSUNAMIS FROM THE HUNGA TONGA - HUNGA HA`APAI VOLCANO</w:delText>
        </w:r>
        <w:r w:rsidDel="00811268">
          <w:rPr>
            <w:noProof/>
          </w:rPr>
          <w:tab/>
          <w:delText>23</w:delText>
        </w:r>
      </w:del>
    </w:p>
    <w:p w14:paraId="6EE71835" w14:textId="446DDC90" w:rsidR="00AA49C3" w:rsidDel="00811268" w:rsidRDefault="00AA49C3">
      <w:pPr>
        <w:pStyle w:val="TOC2"/>
        <w:rPr>
          <w:del w:id="229" w:author="cmccreery" w:date="2025-02-16T11:36:00Z"/>
          <w:rFonts w:eastAsiaTheme="minorEastAsia" w:cstheme="minorBidi"/>
          <w:b w:val="0"/>
          <w:noProof/>
          <w:lang w:eastAsia="en-US"/>
        </w:rPr>
      </w:pPr>
      <w:del w:id="230" w:author="cmccreery" w:date="2025-02-16T11:36:00Z">
        <w:r w:rsidRPr="00907DA7" w:rsidDel="00811268">
          <w:rPr>
            <w:rFonts w:asciiTheme="minorBidi" w:hAnsiTheme="minorBidi" w:cstheme="minorBidi"/>
            <w:b w:val="0"/>
            <w:noProof/>
          </w:rPr>
          <w:delText>10.5</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PROCEDURES FOR HANDLING NEAR-FIELD TSUNAMIS</w:delText>
        </w:r>
        <w:r w:rsidDel="00811268">
          <w:rPr>
            <w:noProof/>
          </w:rPr>
          <w:tab/>
          <w:delText>24</w:delText>
        </w:r>
      </w:del>
    </w:p>
    <w:p w14:paraId="32988D22" w14:textId="36934580" w:rsidR="00AA49C3" w:rsidDel="00811268" w:rsidRDefault="00AA49C3">
      <w:pPr>
        <w:pStyle w:val="TOC2"/>
        <w:rPr>
          <w:del w:id="231" w:author="cmccreery" w:date="2025-02-16T11:36:00Z"/>
          <w:rFonts w:eastAsiaTheme="minorEastAsia" w:cstheme="minorBidi"/>
          <w:b w:val="0"/>
          <w:noProof/>
          <w:lang w:eastAsia="en-US"/>
        </w:rPr>
      </w:pPr>
      <w:del w:id="232" w:author="cmccreery" w:date="2025-02-16T11:36:00Z">
        <w:r w:rsidRPr="00907DA7" w:rsidDel="00811268">
          <w:rPr>
            <w:rFonts w:asciiTheme="minorBidi" w:hAnsiTheme="minorBidi" w:cstheme="minorBidi"/>
            <w:b w:val="0"/>
            <w:noProof/>
          </w:rPr>
          <w:delText>10.6</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PROCEDURES FOR REPORTING FORECAST AND OBSERVED TSUNAMI WAVES</w:delText>
        </w:r>
        <w:r w:rsidDel="00811268">
          <w:rPr>
            <w:noProof/>
          </w:rPr>
          <w:tab/>
          <w:delText>24</w:delText>
        </w:r>
      </w:del>
    </w:p>
    <w:p w14:paraId="216B3023" w14:textId="63EDEB55" w:rsidR="00AA49C3" w:rsidDel="00811268" w:rsidRDefault="00AA49C3">
      <w:pPr>
        <w:pStyle w:val="TOC2"/>
        <w:rPr>
          <w:del w:id="233" w:author="cmccreery" w:date="2025-02-16T11:36:00Z"/>
          <w:rFonts w:eastAsiaTheme="minorEastAsia" w:cstheme="minorBidi"/>
          <w:b w:val="0"/>
          <w:noProof/>
          <w:lang w:eastAsia="en-US"/>
        </w:rPr>
      </w:pPr>
      <w:del w:id="234" w:author="cmccreery" w:date="2025-02-16T11:36:00Z">
        <w:r w:rsidRPr="00907DA7" w:rsidDel="00811268">
          <w:rPr>
            <w:rFonts w:asciiTheme="minorBidi" w:hAnsiTheme="minorBidi" w:cstheme="minorBidi"/>
            <w:b w:val="0"/>
            <w:noProof/>
          </w:rPr>
          <w:delText>10.7</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PROCEDURES FOR TERMINATING EVENT SERVICES</w:delText>
        </w:r>
        <w:r w:rsidDel="00811268">
          <w:rPr>
            <w:noProof/>
          </w:rPr>
          <w:tab/>
          <w:delText>26</w:delText>
        </w:r>
      </w:del>
    </w:p>
    <w:p w14:paraId="28227FF0" w14:textId="04B8AF83" w:rsidR="00AA49C3" w:rsidDel="00811268" w:rsidRDefault="00AA49C3">
      <w:pPr>
        <w:pStyle w:val="TOC2"/>
        <w:rPr>
          <w:del w:id="235" w:author="cmccreery" w:date="2025-02-16T11:36:00Z"/>
          <w:rFonts w:eastAsiaTheme="minorEastAsia" w:cstheme="minorBidi"/>
          <w:b w:val="0"/>
          <w:noProof/>
          <w:lang w:eastAsia="en-US"/>
        </w:rPr>
      </w:pPr>
      <w:del w:id="236" w:author="cmccreery" w:date="2025-02-16T11:36:00Z">
        <w:r w:rsidRPr="00907DA7" w:rsidDel="00811268">
          <w:rPr>
            <w:rFonts w:asciiTheme="minorBidi" w:hAnsiTheme="minorBidi" w:cstheme="minorBidi"/>
            <w:b w:val="0"/>
            <w:noProof/>
          </w:rPr>
          <w:delText>10.8</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PROCEDURES IN CASE A FALSE OR INCORRECT PRODUCT IS ISSUED</w:delText>
        </w:r>
        <w:r w:rsidDel="00811268">
          <w:rPr>
            <w:noProof/>
          </w:rPr>
          <w:tab/>
          <w:delText>27</w:delText>
        </w:r>
      </w:del>
    </w:p>
    <w:p w14:paraId="4E92F021" w14:textId="3834A4D7" w:rsidR="00AA49C3" w:rsidDel="00811268" w:rsidRDefault="00AA49C3">
      <w:pPr>
        <w:pStyle w:val="TOC2"/>
        <w:rPr>
          <w:del w:id="237" w:author="cmccreery" w:date="2025-02-16T11:36:00Z"/>
          <w:rFonts w:eastAsiaTheme="minorEastAsia" w:cstheme="minorBidi"/>
          <w:b w:val="0"/>
          <w:noProof/>
          <w:lang w:eastAsia="en-US"/>
        </w:rPr>
      </w:pPr>
      <w:del w:id="238" w:author="cmccreery" w:date="2025-02-16T11:36:00Z">
        <w:r w:rsidRPr="00907DA7" w:rsidDel="00811268">
          <w:rPr>
            <w:rFonts w:asciiTheme="minorBidi" w:hAnsiTheme="minorBidi" w:cstheme="minorBidi"/>
            <w:b w:val="0"/>
            <w:noProof/>
          </w:rPr>
          <w:delText>10.9</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COMMUNICATIONS TESTS AND WAVE EXERCISES</w:delText>
        </w:r>
        <w:r w:rsidDel="00811268">
          <w:rPr>
            <w:noProof/>
          </w:rPr>
          <w:tab/>
          <w:delText>27</w:delText>
        </w:r>
      </w:del>
    </w:p>
    <w:p w14:paraId="761308F0" w14:textId="370A8D77" w:rsidR="00AA49C3" w:rsidDel="00811268" w:rsidRDefault="00AA49C3">
      <w:pPr>
        <w:pStyle w:val="TOC1"/>
        <w:rPr>
          <w:del w:id="239" w:author="cmccreery" w:date="2025-02-16T11:36:00Z"/>
          <w:rFonts w:asciiTheme="minorHAnsi" w:eastAsiaTheme="minorEastAsia" w:hAnsiTheme="minorHAnsi" w:cstheme="minorBidi"/>
          <w:b w:val="0"/>
          <w:lang w:eastAsia="en-US"/>
        </w:rPr>
      </w:pPr>
      <w:del w:id="240" w:author="cmccreery" w:date="2025-02-16T11:36:00Z">
        <w:r w:rsidDel="00811268">
          <w:delText>11.</w:delText>
        </w:r>
        <w:r w:rsidDel="00811268">
          <w:rPr>
            <w:rFonts w:asciiTheme="minorHAnsi" w:eastAsiaTheme="minorEastAsia" w:hAnsiTheme="minorHAnsi" w:cstheme="minorBidi"/>
            <w:b w:val="0"/>
            <w:lang w:eastAsia="en-US"/>
          </w:rPr>
          <w:tab/>
        </w:r>
        <w:r w:rsidDel="00811268">
          <w:delText>DISSEMINATION METHODS</w:delText>
        </w:r>
        <w:r w:rsidDel="00811268">
          <w:tab/>
          <w:delText>27</w:delText>
        </w:r>
      </w:del>
    </w:p>
    <w:p w14:paraId="534ACF0E" w14:textId="5DD8A149" w:rsidR="00AA49C3" w:rsidDel="00811268" w:rsidRDefault="00AA49C3">
      <w:pPr>
        <w:pStyle w:val="TOC1"/>
        <w:rPr>
          <w:del w:id="241" w:author="cmccreery" w:date="2025-02-16T11:36:00Z"/>
          <w:rFonts w:asciiTheme="minorHAnsi" w:eastAsiaTheme="minorEastAsia" w:hAnsiTheme="minorHAnsi" w:cstheme="minorBidi"/>
          <w:b w:val="0"/>
          <w:lang w:eastAsia="en-US"/>
        </w:rPr>
      </w:pPr>
      <w:del w:id="242" w:author="cmccreery" w:date="2025-02-16T11:36:00Z">
        <w:r w:rsidDel="00811268">
          <w:delText>12.</w:delText>
        </w:r>
        <w:r w:rsidDel="00811268">
          <w:rPr>
            <w:rFonts w:asciiTheme="minorHAnsi" w:eastAsiaTheme="minorEastAsia" w:hAnsiTheme="minorHAnsi" w:cstheme="minorBidi"/>
            <w:b w:val="0"/>
            <w:lang w:eastAsia="en-US"/>
          </w:rPr>
          <w:tab/>
        </w:r>
        <w:r w:rsidDel="00811268">
          <w:delText>KEY PERFORMANCE INDICATORS</w:delText>
        </w:r>
        <w:r w:rsidDel="00811268">
          <w:tab/>
          <w:delText>28</w:delText>
        </w:r>
      </w:del>
    </w:p>
    <w:p w14:paraId="77F62D44" w14:textId="01050D3B" w:rsidR="00AA49C3" w:rsidDel="00811268" w:rsidRDefault="00AA49C3">
      <w:pPr>
        <w:pStyle w:val="TOC2"/>
        <w:rPr>
          <w:del w:id="243" w:author="cmccreery" w:date="2025-02-16T11:36:00Z"/>
          <w:rFonts w:eastAsiaTheme="minorEastAsia" w:cstheme="minorBidi"/>
          <w:b w:val="0"/>
          <w:noProof/>
          <w:lang w:eastAsia="en-US"/>
        </w:rPr>
      </w:pPr>
      <w:del w:id="244" w:author="cmccreery" w:date="2025-02-16T11:36:00Z">
        <w:r w:rsidRPr="00907DA7" w:rsidDel="00811268">
          <w:rPr>
            <w:rFonts w:asciiTheme="minorBidi" w:hAnsiTheme="minorBidi" w:cstheme="minorBidi"/>
            <w:b w:val="0"/>
            <w:noProof/>
          </w:rPr>
          <w:delText>12.1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TSP PERFORMANCE</w:delText>
        </w:r>
        <w:r w:rsidDel="00811268">
          <w:rPr>
            <w:noProof/>
          </w:rPr>
          <w:tab/>
          <w:delText>29</w:delText>
        </w:r>
      </w:del>
    </w:p>
    <w:p w14:paraId="3A337A19" w14:textId="19AA9B40" w:rsidR="00AA49C3" w:rsidDel="00811268" w:rsidRDefault="00AA49C3">
      <w:pPr>
        <w:pStyle w:val="TOC2"/>
        <w:rPr>
          <w:del w:id="245" w:author="cmccreery" w:date="2025-02-16T11:36:00Z"/>
          <w:rFonts w:eastAsiaTheme="minorEastAsia" w:cstheme="minorBidi"/>
          <w:b w:val="0"/>
          <w:noProof/>
          <w:lang w:eastAsia="en-US"/>
        </w:rPr>
      </w:pPr>
      <w:del w:id="246" w:author="cmccreery" w:date="2025-02-16T11:36:00Z">
        <w:r w:rsidRPr="00907DA7" w:rsidDel="00811268">
          <w:rPr>
            <w:rFonts w:asciiTheme="minorBidi" w:hAnsiTheme="minorBidi" w:cstheme="minorBidi"/>
            <w:b w:val="0"/>
            <w:noProof/>
          </w:rPr>
          <w:delText xml:space="preserve">12.2 </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TSP FUNCTIONAL STATUS</w:delText>
        </w:r>
        <w:r w:rsidDel="00811268">
          <w:rPr>
            <w:noProof/>
          </w:rPr>
          <w:tab/>
          <w:delText>29</w:delText>
        </w:r>
      </w:del>
    </w:p>
    <w:p w14:paraId="63DFD63D" w14:textId="3AF5A117" w:rsidR="00AA49C3" w:rsidDel="00811268" w:rsidRDefault="00AA49C3">
      <w:pPr>
        <w:pStyle w:val="TOC2"/>
        <w:rPr>
          <w:del w:id="247" w:author="cmccreery" w:date="2025-02-16T11:36:00Z"/>
          <w:rFonts w:eastAsiaTheme="minorEastAsia" w:cstheme="minorBidi"/>
          <w:b w:val="0"/>
          <w:noProof/>
          <w:lang w:eastAsia="en-US"/>
        </w:rPr>
      </w:pPr>
      <w:del w:id="248" w:author="cmccreery" w:date="2025-02-16T11:36:00Z">
        <w:r w:rsidRPr="00907DA7" w:rsidDel="00811268">
          <w:rPr>
            <w:rFonts w:asciiTheme="minorBidi" w:hAnsiTheme="minorBidi" w:cstheme="minorBidi"/>
            <w:b w:val="0"/>
            <w:noProof/>
          </w:rPr>
          <w:delText xml:space="preserve">12.3 </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NTWC FUNCTIONAL STATUS</w:delText>
        </w:r>
        <w:r w:rsidDel="00811268">
          <w:rPr>
            <w:noProof/>
          </w:rPr>
          <w:tab/>
          <w:delText>30</w:delText>
        </w:r>
      </w:del>
    </w:p>
    <w:p w14:paraId="1D2AD51A" w14:textId="12A2CA6A" w:rsidR="00AA49C3" w:rsidDel="00811268" w:rsidRDefault="00AA49C3">
      <w:pPr>
        <w:pStyle w:val="TOC2"/>
        <w:rPr>
          <w:del w:id="249" w:author="cmccreery" w:date="2025-02-16T11:36:00Z"/>
          <w:rFonts w:eastAsiaTheme="minorEastAsia" w:cstheme="minorBidi"/>
          <w:b w:val="0"/>
          <w:noProof/>
          <w:lang w:eastAsia="en-US"/>
        </w:rPr>
      </w:pPr>
      <w:del w:id="250" w:author="cmccreery" w:date="2025-02-16T11:36:00Z">
        <w:r w:rsidRPr="00907DA7" w:rsidDel="00811268">
          <w:rPr>
            <w:rFonts w:asciiTheme="minorBidi" w:hAnsiTheme="minorBidi" w:cstheme="minorBidi"/>
            <w:b w:val="0"/>
            <w:noProof/>
          </w:rPr>
          <w:delText xml:space="preserve">12.4 </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TWFP FUNCTIONAL STATUS</w:delText>
        </w:r>
        <w:r w:rsidDel="00811268">
          <w:rPr>
            <w:noProof/>
          </w:rPr>
          <w:tab/>
          <w:delText>30</w:delText>
        </w:r>
      </w:del>
    </w:p>
    <w:p w14:paraId="0F3E125A" w14:textId="06E5AF62" w:rsidR="00AA49C3" w:rsidDel="00811268" w:rsidRDefault="00AA49C3">
      <w:pPr>
        <w:pStyle w:val="TOC1"/>
        <w:rPr>
          <w:del w:id="251" w:author="cmccreery" w:date="2025-02-16T11:36:00Z"/>
          <w:rFonts w:asciiTheme="minorHAnsi" w:eastAsiaTheme="minorEastAsia" w:hAnsiTheme="minorHAnsi" w:cstheme="minorBidi"/>
          <w:b w:val="0"/>
          <w:lang w:eastAsia="en-US"/>
        </w:rPr>
      </w:pPr>
      <w:del w:id="252" w:author="cmccreery" w:date="2025-02-16T11:36:00Z">
        <w:r w:rsidDel="00811268">
          <w:delText>13.</w:delText>
        </w:r>
        <w:r w:rsidDel="00811268">
          <w:rPr>
            <w:rFonts w:asciiTheme="minorHAnsi" w:eastAsiaTheme="minorEastAsia" w:hAnsiTheme="minorHAnsi" w:cstheme="minorBidi"/>
            <w:b w:val="0"/>
            <w:lang w:eastAsia="en-US"/>
          </w:rPr>
          <w:tab/>
        </w:r>
        <w:r w:rsidDel="00811268">
          <w:delText>LIMITATIONS OF THE SYSTEMS/PROCEDURES</w:delText>
        </w:r>
        <w:r w:rsidDel="00811268">
          <w:tab/>
          <w:delText>30</w:delText>
        </w:r>
      </w:del>
    </w:p>
    <w:p w14:paraId="5B52BA3F" w14:textId="5EE538B9" w:rsidR="00AA49C3" w:rsidDel="00811268" w:rsidRDefault="00AA49C3">
      <w:pPr>
        <w:pStyle w:val="TOC2"/>
        <w:rPr>
          <w:del w:id="253" w:author="cmccreery" w:date="2025-02-16T11:36:00Z"/>
          <w:rFonts w:eastAsiaTheme="minorEastAsia" w:cstheme="minorBidi"/>
          <w:b w:val="0"/>
          <w:noProof/>
          <w:lang w:eastAsia="en-US"/>
        </w:rPr>
      </w:pPr>
      <w:del w:id="254" w:author="cmccreery" w:date="2025-02-16T11:36:00Z">
        <w:r w:rsidRPr="00907DA7" w:rsidDel="00811268">
          <w:rPr>
            <w:rFonts w:asciiTheme="minorBidi" w:hAnsiTheme="minorBidi" w:cstheme="minorBidi"/>
            <w:b w:val="0"/>
            <w:noProof/>
          </w:rPr>
          <w:delText>13.1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EARTHQUAKE PARAMETERS</w:delText>
        </w:r>
        <w:r w:rsidDel="00811268">
          <w:rPr>
            <w:noProof/>
          </w:rPr>
          <w:tab/>
          <w:delText>31</w:delText>
        </w:r>
      </w:del>
    </w:p>
    <w:p w14:paraId="0FBFDB88" w14:textId="2FE3FC31" w:rsidR="00AA49C3" w:rsidDel="00811268" w:rsidRDefault="00AA49C3">
      <w:pPr>
        <w:pStyle w:val="TOC2"/>
        <w:rPr>
          <w:del w:id="255" w:author="cmccreery" w:date="2025-02-16T11:36:00Z"/>
          <w:rFonts w:eastAsiaTheme="minorEastAsia" w:cstheme="minorBidi"/>
          <w:b w:val="0"/>
          <w:noProof/>
          <w:lang w:eastAsia="en-US"/>
        </w:rPr>
      </w:pPr>
      <w:del w:id="256" w:author="cmccreery" w:date="2025-02-16T11:36:00Z">
        <w:r w:rsidRPr="00907DA7" w:rsidDel="00811268">
          <w:rPr>
            <w:rFonts w:asciiTheme="minorBidi" w:hAnsiTheme="minorBidi" w:cstheme="minorBidi"/>
            <w:b w:val="0"/>
            <w:noProof/>
          </w:rPr>
          <w:delText>13.2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INITIAL ESTIMATED ARRIVAL TIMES AND WAVE AMPLITUDES</w:delText>
        </w:r>
        <w:r w:rsidDel="00811268">
          <w:rPr>
            <w:noProof/>
          </w:rPr>
          <w:tab/>
          <w:delText>31</w:delText>
        </w:r>
      </w:del>
    </w:p>
    <w:p w14:paraId="4E559F50" w14:textId="7AC13C86" w:rsidR="00AA49C3" w:rsidDel="00811268" w:rsidRDefault="00AA49C3">
      <w:pPr>
        <w:pStyle w:val="TOC2"/>
        <w:rPr>
          <w:del w:id="257" w:author="cmccreery" w:date="2025-02-16T11:36:00Z"/>
          <w:rFonts w:eastAsiaTheme="minorEastAsia" w:cstheme="minorBidi"/>
          <w:b w:val="0"/>
          <w:noProof/>
          <w:lang w:eastAsia="en-US"/>
        </w:rPr>
      </w:pPr>
      <w:del w:id="258" w:author="cmccreery" w:date="2025-02-16T11:36:00Z">
        <w:r w:rsidRPr="00907DA7" w:rsidDel="00811268">
          <w:rPr>
            <w:rFonts w:asciiTheme="minorBidi" w:hAnsiTheme="minorBidi" w:cstheme="minorBidi"/>
            <w:b w:val="0"/>
            <w:noProof/>
          </w:rPr>
          <w:delText>13.3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AREA OF THREAT AND NO THREATS</w:delText>
        </w:r>
        <w:r w:rsidDel="00811268">
          <w:rPr>
            <w:noProof/>
          </w:rPr>
          <w:tab/>
          <w:delText>32</w:delText>
        </w:r>
      </w:del>
    </w:p>
    <w:p w14:paraId="45CD8EAA" w14:textId="0D259EBA" w:rsidR="00AA49C3" w:rsidDel="00811268" w:rsidRDefault="00AA49C3">
      <w:pPr>
        <w:pStyle w:val="TOC1"/>
        <w:rPr>
          <w:del w:id="259" w:author="cmccreery" w:date="2025-02-16T11:36:00Z"/>
          <w:rFonts w:asciiTheme="minorHAnsi" w:eastAsiaTheme="minorEastAsia" w:hAnsiTheme="minorHAnsi" w:cstheme="minorBidi"/>
          <w:b w:val="0"/>
          <w:lang w:eastAsia="en-US"/>
        </w:rPr>
      </w:pPr>
      <w:del w:id="260" w:author="cmccreery" w:date="2025-02-16T11:36:00Z">
        <w:r w:rsidDel="00811268">
          <w:delText>14.</w:delText>
        </w:r>
        <w:r w:rsidDel="00811268">
          <w:rPr>
            <w:rFonts w:asciiTheme="minorHAnsi" w:eastAsiaTheme="minorEastAsia" w:hAnsiTheme="minorHAnsi" w:cstheme="minorBidi"/>
            <w:b w:val="0"/>
            <w:lang w:eastAsia="en-US"/>
          </w:rPr>
          <w:tab/>
        </w:r>
        <w:r w:rsidDel="00811268">
          <w:delText>TRAINING AND CAPACITY BUILDING</w:delText>
        </w:r>
        <w:r w:rsidDel="00811268">
          <w:tab/>
          <w:delText>32</w:delText>
        </w:r>
      </w:del>
    </w:p>
    <w:p w14:paraId="79E6D7FC" w14:textId="38C04885" w:rsidR="00AA49C3" w:rsidDel="00811268" w:rsidRDefault="00AA49C3">
      <w:pPr>
        <w:pStyle w:val="TOC1"/>
        <w:rPr>
          <w:del w:id="261" w:author="cmccreery" w:date="2025-02-16T11:36:00Z"/>
          <w:rFonts w:asciiTheme="minorHAnsi" w:eastAsiaTheme="minorEastAsia" w:hAnsiTheme="minorHAnsi" w:cstheme="minorBidi"/>
          <w:b w:val="0"/>
          <w:lang w:eastAsia="en-US"/>
        </w:rPr>
      </w:pPr>
      <w:del w:id="262" w:author="cmccreery" w:date="2025-02-16T11:36:00Z">
        <w:r w:rsidDel="00811268">
          <w:delText>15.</w:delText>
        </w:r>
        <w:r w:rsidDel="00811268">
          <w:rPr>
            <w:rFonts w:asciiTheme="minorHAnsi" w:eastAsiaTheme="minorEastAsia" w:hAnsiTheme="minorHAnsi" w:cstheme="minorBidi"/>
            <w:b w:val="0"/>
            <w:lang w:eastAsia="en-US"/>
          </w:rPr>
          <w:tab/>
        </w:r>
        <w:r w:rsidDel="00811268">
          <w:delText>CONCLUSION</w:delText>
        </w:r>
        <w:r w:rsidDel="00811268">
          <w:tab/>
          <w:delText>32</w:delText>
        </w:r>
      </w:del>
    </w:p>
    <w:p w14:paraId="27F8E2A6" w14:textId="711C8C2E" w:rsidR="00AA49C3" w:rsidDel="00811268" w:rsidRDefault="00AA49C3">
      <w:pPr>
        <w:pStyle w:val="TOC1"/>
        <w:rPr>
          <w:del w:id="263" w:author="cmccreery" w:date="2025-02-16T11:36:00Z"/>
          <w:rFonts w:asciiTheme="minorHAnsi" w:eastAsiaTheme="minorEastAsia" w:hAnsiTheme="minorHAnsi" w:cstheme="minorBidi"/>
          <w:b w:val="0"/>
          <w:lang w:eastAsia="en-US"/>
        </w:rPr>
      </w:pPr>
      <w:del w:id="264" w:author="cmccreery" w:date="2025-02-16T11:36:00Z">
        <w:r w:rsidRPr="00907DA7" w:rsidDel="00811268">
          <w:delText>ANNEX I</w:delText>
        </w:r>
        <w:r w:rsidDel="00811268">
          <w:delText xml:space="preserve"> -</w:delText>
        </w:r>
        <w:r w:rsidDel="00811268">
          <w:tab/>
          <w:delText>1</w:delText>
        </w:r>
      </w:del>
    </w:p>
    <w:p w14:paraId="121BB6C6" w14:textId="0E23CC11" w:rsidR="00AA49C3" w:rsidDel="00811268" w:rsidRDefault="00AA49C3">
      <w:pPr>
        <w:pStyle w:val="TOC1"/>
        <w:rPr>
          <w:del w:id="265" w:author="cmccreery" w:date="2025-02-16T11:36:00Z"/>
          <w:rFonts w:asciiTheme="minorHAnsi" w:eastAsiaTheme="minorEastAsia" w:hAnsiTheme="minorHAnsi" w:cstheme="minorBidi"/>
          <w:b w:val="0"/>
          <w:lang w:eastAsia="en-US"/>
        </w:rPr>
      </w:pPr>
      <w:del w:id="266" w:author="cmccreery" w:date="2025-02-16T11:36:00Z">
        <w:r w:rsidDel="00811268">
          <w:delText>Earthquake Source Zone Maps of the Regional Tsunami Warning Systems</w:delText>
        </w:r>
        <w:r w:rsidDel="00811268">
          <w:tab/>
          <w:delText>1</w:delText>
        </w:r>
      </w:del>
    </w:p>
    <w:p w14:paraId="4C3F93CF" w14:textId="00A2B625" w:rsidR="00AA49C3" w:rsidDel="00811268" w:rsidRDefault="00AA49C3">
      <w:pPr>
        <w:pStyle w:val="TOC1"/>
        <w:rPr>
          <w:del w:id="267" w:author="cmccreery" w:date="2025-02-16T11:36:00Z"/>
          <w:rFonts w:asciiTheme="minorHAnsi" w:eastAsiaTheme="minorEastAsia" w:hAnsiTheme="minorHAnsi" w:cstheme="minorBidi"/>
          <w:b w:val="0"/>
          <w:lang w:eastAsia="en-US"/>
        </w:rPr>
      </w:pPr>
      <w:del w:id="268" w:author="cmccreery" w:date="2025-02-16T11:36:00Z">
        <w:r w:rsidRPr="00907DA7" w:rsidDel="00811268">
          <w:delText>ANNEX II</w:delText>
        </w:r>
        <w:r w:rsidDel="00811268">
          <w:delText xml:space="preserve"> -</w:delText>
        </w:r>
        <w:r w:rsidDel="00811268">
          <w:tab/>
          <w:delText>1</w:delText>
        </w:r>
      </w:del>
    </w:p>
    <w:p w14:paraId="3E1649C9" w14:textId="25727B85" w:rsidR="00AA49C3" w:rsidDel="00811268" w:rsidRDefault="00AA49C3">
      <w:pPr>
        <w:pStyle w:val="TOC1"/>
        <w:rPr>
          <w:del w:id="269" w:author="cmccreery" w:date="2025-02-16T11:36:00Z"/>
          <w:rFonts w:asciiTheme="minorHAnsi" w:eastAsiaTheme="minorEastAsia" w:hAnsiTheme="minorHAnsi" w:cstheme="minorBidi"/>
          <w:b w:val="0"/>
          <w:lang w:eastAsia="en-US"/>
        </w:rPr>
      </w:pPr>
      <w:del w:id="270" w:author="cmccreery" w:date="2025-02-16T11:36:00Z">
        <w:r w:rsidDel="00811268">
          <w:delText>List of Acronyms</w:delText>
        </w:r>
        <w:r w:rsidDel="00811268">
          <w:tab/>
          <w:delText>1</w:delText>
        </w:r>
      </w:del>
    </w:p>
    <w:p w14:paraId="12D985ED" w14:textId="7EE8AB16" w:rsidR="009275AA" w:rsidRDefault="00B4536D">
      <w:pPr>
        <w:pStyle w:val="TOC1"/>
      </w:pPr>
      <w:r w:rsidRPr="005112B1">
        <w:fldChar w:fldCharType="end"/>
      </w:r>
    </w:p>
    <w:p w14:paraId="3FDBE6C0" w14:textId="5031B741" w:rsidR="00BD5AA2" w:rsidRPr="007214BB" w:rsidRDefault="00BD5AA2" w:rsidP="00BD5AA2">
      <w:pPr>
        <w:sectPr w:rsidR="00BD5AA2" w:rsidRPr="007214BB" w:rsidSect="00191F86">
          <w:headerReference w:type="even" r:id="rId17"/>
          <w:headerReference w:type="default" r:id="rId18"/>
          <w:footerReference w:type="default" r:id="rId19"/>
          <w:headerReference w:type="first" r:id="rId20"/>
          <w:pgSz w:w="11907" w:h="16839" w:code="9"/>
          <w:pgMar w:top="1135" w:right="1440" w:bottom="1350" w:left="1440" w:header="706" w:footer="706" w:gutter="0"/>
          <w:pgNumType w:start="1"/>
          <w:cols w:space="708"/>
          <w:titlePg/>
          <w:docGrid w:linePitch="360"/>
        </w:sectPr>
      </w:pPr>
      <w:bookmarkStart w:id="271" w:name="_Toc401647293"/>
      <w:bookmarkStart w:id="272" w:name="_Toc301722232"/>
    </w:p>
    <w:p w14:paraId="22DAC1C9" w14:textId="33A63036" w:rsidR="00A366E7" w:rsidRPr="00A366E7" w:rsidRDefault="00B67E4E" w:rsidP="00A366E7">
      <w:pPr>
        <w:pStyle w:val="Heading1"/>
        <w:numPr>
          <w:ilvl w:val="0"/>
          <w:numId w:val="17"/>
        </w:numPr>
        <w:spacing w:before="0" w:after="0"/>
        <w:ind w:hanging="720"/>
        <w:rPr>
          <w:sz w:val="22"/>
          <w:szCs w:val="22"/>
        </w:rPr>
      </w:pPr>
      <w:bookmarkStart w:id="273" w:name="_Toc470707868"/>
      <w:bookmarkStart w:id="274" w:name="_Toc471735646"/>
      <w:bookmarkStart w:id="275" w:name="_Toc190598212"/>
      <w:bookmarkEnd w:id="271"/>
      <w:bookmarkEnd w:id="272"/>
      <w:r w:rsidRPr="00A366E7">
        <w:rPr>
          <w:sz w:val="22"/>
          <w:szCs w:val="22"/>
        </w:rPr>
        <w:lastRenderedPageBreak/>
        <w:t>INTRODUCTION</w:t>
      </w:r>
      <w:bookmarkEnd w:id="273"/>
      <w:bookmarkEnd w:id="274"/>
      <w:bookmarkEnd w:id="275"/>
    </w:p>
    <w:p w14:paraId="3D48F125" w14:textId="77777777" w:rsidR="00A366E7" w:rsidRPr="00A366E7" w:rsidRDefault="00A366E7" w:rsidP="00A366E7">
      <w:pPr>
        <w:jc w:val="both"/>
        <w:rPr>
          <w:rFonts w:ascii="Arial" w:hAnsi="Arial" w:cs="Arial"/>
          <w:color w:val="000000"/>
          <w:sz w:val="22"/>
          <w:szCs w:val="22"/>
        </w:rPr>
      </w:pPr>
    </w:p>
    <w:p w14:paraId="17280EBB" w14:textId="7B95A426" w:rsidR="00323A46" w:rsidRPr="00A366E7" w:rsidRDefault="00A366E7" w:rsidP="0026632D">
      <w:pPr>
        <w:spacing w:after="240"/>
        <w:ind w:firstLine="709"/>
        <w:jc w:val="both"/>
        <w:rPr>
          <w:rFonts w:ascii="Arial" w:hAnsi="Arial" w:cs="Arial"/>
          <w:color w:val="000000"/>
          <w:sz w:val="22"/>
          <w:szCs w:val="22"/>
        </w:rPr>
      </w:pPr>
      <w:r w:rsidRPr="00A366E7">
        <w:rPr>
          <w:rFonts w:ascii="Arial" w:hAnsi="Arial" w:cs="Arial"/>
          <w:color w:val="000000"/>
          <w:sz w:val="22"/>
          <w:szCs w:val="22"/>
        </w:rPr>
        <w:t>Through Resolution XXIV-14</w:t>
      </w:r>
      <w:r w:rsidR="004500FD">
        <w:rPr>
          <w:rFonts w:ascii="Arial" w:hAnsi="Arial" w:cs="Arial"/>
          <w:color w:val="000000"/>
          <w:sz w:val="22"/>
          <w:szCs w:val="22"/>
        </w:rPr>
        <w:t>,</w:t>
      </w:r>
      <w:r w:rsidRPr="00A366E7">
        <w:rPr>
          <w:rFonts w:ascii="Arial" w:hAnsi="Arial" w:cs="Arial"/>
          <w:color w:val="000000"/>
          <w:sz w:val="22"/>
          <w:szCs w:val="22"/>
        </w:rPr>
        <w:t xml:space="preserve"> the I</w:t>
      </w:r>
      <w:r w:rsidR="004E27CB">
        <w:rPr>
          <w:rFonts w:ascii="Arial" w:hAnsi="Arial" w:cs="Arial"/>
          <w:color w:val="000000"/>
          <w:sz w:val="22"/>
          <w:szCs w:val="22"/>
        </w:rPr>
        <w:t xml:space="preserve">ntergovernmental </w:t>
      </w:r>
      <w:r w:rsidRPr="00A366E7">
        <w:rPr>
          <w:rFonts w:ascii="Arial" w:hAnsi="Arial" w:cs="Arial"/>
          <w:color w:val="000000"/>
          <w:sz w:val="22"/>
          <w:szCs w:val="22"/>
        </w:rPr>
        <w:t>O</w:t>
      </w:r>
      <w:r w:rsidR="004E27CB">
        <w:rPr>
          <w:rFonts w:ascii="Arial" w:hAnsi="Arial" w:cs="Arial"/>
          <w:color w:val="000000"/>
          <w:sz w:val="22"/>
          <w:szCs w:val="22"/>
        </w:rPr>
        <w:t xml:space="preserve">ceanographic </w:t>
      </w:r>
      <w:r w:rsidRPr="00A366E7">
        <w:rPr>
          <w:rFonts w:ascii="Arial" w:hAnsi="Arial" w:cs="Arial"/>
          <w:color w:val="000000"/>
          <w:sz w:val="22"/>
          <w:szCs w:val="22"/>
        </w:rPr>
        <w:t>C</w:t>
      </w:r>
      <w:r w:rsidR="004E27CB">
        <w:rPr>
          <w:rFonts w:ascii="Arial" w:hAnsi="Arial" w:cs="Arial"/>
          <w:color w:val="000000"/>
          <w:sz w:val="22"/>
          <w:szCs w:val="22"/>
        </w:rPr>
        <w:t>ommission (IOC)</w:t>
      </w:r>
      <w:r w:rsidRPr="00A366E7">
        <w:rPr>
          <w:rFonts w:ascii="Arial" w:hAnsi="Arial" w:cs="Arial"/>
          <w:color w:val="000000"/>
          <w:sz w:val="22"/>
          <w:szCs w:val="22"/>
        </w:rPr>
        <w:t xml:space="preserve"> Assembly at its 24</w:t>
      </w:r>
      <w:r w:rsidRPr="00A366E7">
        <w:rPr>
          <w:rFonts w:ascii="Arial" w:hAnsi="Arial" w:cs="Arial"/>
          <w:color w:val="000000"/>
          <w:sz w:val="22"/>
          <w:szCs w:val="22"/>
          <w:vertAlign w:val="superscript"/>
        </w:rPr>
        <w:t>th</w:t>
      </w:r>
      <w:r>
        <w:rPr>
          <w:rFonts w:ascii="Arial" w:hAnsi="Arial" w:cs="Arial"/>
          <w:color w:val="000000"/>
          <w:sz w:val="22"/>
          <w:szCs w:val="22"/>
        </w:rPr>
        <w:t xml:space="preserve"> </w:t>
      </w:r>
      <w:r w:rsidRPr="00A366E7">
        <w:rPr>
          <w:rFonts w:ascii="Arial" w:hAnsi="Arial" w:cs="Arial"/>
          <w:color w:val="000000"/>
          <w:sz w:val="22"/>
          <w:szCs w:val="22"/>
        </w:rPr>
        <w:t xml:space="preserve">session </w:t>
      </w:r>
      <w:r w:rsidR="00487B9E">
        <w:rPr>
          <w:rFonts w:ascii="Arial" w:hAnsi="Arial" w:cs="Arial"/>
          <w:color w:val="000000"/>
          <w:sz w:val="22"/>
          <w:szCs w:val="22"/>
        </w:rPr>
        <w:t xml:space="preserve">in </w:t>
      </w:r>
      <w:commentRangeStart w:id="276"/>
      <w:r w:rsidR="00487B9E">
        <w:rPr>
          <w:rFonts w:ascii="Arial" w:hAnsi="Arial" w:cs="Arial"/>
          <w:color w:val="000000"/>
          <w:sz w:val="22"/>
          <w:szCs w:val="22"/>
        </w:rPr>
        <w:t xml:space="preserve">2007 </w:t>
      </w:r>
      <w:commentRangeEnd w:id="276"/>
      <w:r w:rsidR="00487B9E">
        <w:rPr>
          <w:rStyle w:val="CommentReference"/>
        </w:rPr>
        <w:commentReference w:id="276"/>
      </w:r>
      <w:r w:rsidRPr="00A366E7">
        <w:rPr>
          <w:rFonts w:ascii="Arial" w:hAnsi="Arial" w:cs="Arial"/>
          <w:color w:val="000000"/>
          <w:sz w:val="22"/>
          <w:szCs w:val="22"/>
        </w:rPr>
        <w:t xml:space="preserve">decided on the establishment of a Working Group on Tsunamis and Other Hazards Related to Sea-Level Warning and Mitigation Systems (TOWS-WG), tasked primarily to advise the IOC Governing Bodies on </w:t>
      </w:r>
      <w:r w:rsidR="00000B07">
        <w:rPr>
          <w:rFonts w:ascii="Arial" w:hAnsi="Arial" w:cs="Arial"/>
          <w:color w:val="000000"/>
          <w:sz w:val="22"/>
          <w:szCs w:val="22"/>
        </w:rPr>
        <w:t xml:space="preserve">the </w:t>
      </w:r>
      <w:r w:rsidRPr="00A366E7">
        <w:rPr>
          <w:rFonts w:ascii="Arial" w:hAnsi="Arial" w:cs="Arial"/>
          <w:color w:val="000000"/>
          <w:sz w:val="22"/>
          <w:szCs w:val="22"/>
        </w:rPr>
        <w:t xml:space="preserve">coordinated development and implementation activities of common priority to all </w:t>
      </w:r>
      <w:r w:rsidR="00487B9E">
        <w:rPr>
          <w:rFonts w:ascii="Arial" w:hAnsi="Arial" w:cs="Arial"/>
          <w:color w:val="000000"/>
          <w:sz w:val="22"/>
          <w:szCs w:val="22"/>
        </w:rPr>
        <w:t xml:space="preserve">four of its regional </w:t>
      </w:r>
      <w:r w:rsidR="00000B07">
        <w:rPr>
          <w:rFonts w:ascii="Arial" w:hAnsi="Arial" w:cs="Arial"/>
          <w:color w:val="000000"/>
          <w:sz w:val="22"/>
          <w:szCs w:val="22"/>
        </w:rPr>
        <w:t>s</w:t>
      </w:r>
      <w:r w:rsidRPr="00A366E7">
        <w:rPr>
          <w:rFonts w:ascii="Arial" w:hAnsi="Arial" w:cs="Arial"/>
          <w:color w:val="000000"/>
          <w:sz w:val="22"/>
          <w:szCs w:val="22"/>
        </w:rPr>
        <w:t>ystems</w:t>
      </w:r>
      <w:r w:rsidR="00487B9E">
        <w:rPr>
          <w:rFonts w:ascii="Arial" w:hAnsi="Arial" w:cs="Arial"/>
          <w:color w:val="000000"/>
          <w:sz w:val="22"/>
          <w:szCs w:val="22"/>
        </w:rPr>
        <w:t xml:space="preserve"> around the globe</w:t>
      </w:r>
      <w:r w:rsidRPr="00A366E7">
        <w:rPr>
          <w:rFonts w:ascii="Arial" w:hAnsi="Arial" w:cs="Arial"/>
          <w:color w:val="000000"/>
          <w:sz w:val="22"/>
          <w:szCs w:val="22"/>
        </w:rPr>
        <w:t xml:space="preserve">. </w:t>
      </w:r>
      <w:r w:rsidR="00487B9E">
        <w:rPr>
          <w:rFonts w:ascii="Arial" w:hAnsi="Arial" w:cs="Arial"/>
          <w:color w:val="000000"/>
          <w:sz w:val="22"/>
          <w:szCs w:val="22"/>
        </w:rPr>
        <w:t xml:space="preserve">Each of these systems is governed by its own Intergovernmental Coordination Group (ICG) </w:t>
      </w:r>
      <w:r w:rsidR="00F638E5">
        <w:rPr>
          <w:rFonts w:ascii="Arial" w:hAnsi="Arial" w:cs="Arial"/>
          <w:color w:val="000000"/>
          <w:sz w:val="22"/>
          <w:szCs w:val="22"/>
        </w:rPr>
        <w:t>and the TOWS-WG provides</w:t>
      </w:r>
      <w:r w:rsidR="00487B9E">
        <w:rPr>
          <w:rFonts w:ascii="Arial" w:hAnsi="Arial" w:cs="Arial"/>
          <w:color w:val="000000"/>
          <w:sz w:val="22"/>
          <w:szCs w:val="22"/>
        </w:rPr>
        <w:t xml:space="preserve"> </w:t>
      </w:r>
      <w:r w:rsidR="005E7577">
        <w:rPr>
          <w:rFonts w:ascii="Arial" w:hAnsi="Arial" w:cs="Arial"/>
          <w:color w:val="000000"/>
          <w:sz w:val="22"/>
          <w:szCs w:val="22"/>
        </w:rPr>
        <w:t>a mechanism for ICG coordination and cooperation.</w:t>
      </w:r>
      <w:r w:rsidR="00487B9E">
        <w:rPr>
          <w:rFonts w:ascii="Arial" w:hAnsi="Arial" w:cs="Arial"/>
          <w:color w:val="000000"/>
          <w:sz w:val="22"/>
          <w:szCs w:val="22"/>
        </w:rPr>
        <w:t xml:space="preserve"> </w:t>
      </w:r>
      <w:r w:rsidRPr="00A366E7">
        <w:rPr>
          <w:rFonts w:ascii="Arial" w:hAnsi="Arial" w:cs="Arial"/>
          <w:color w:val="000000"/>
          <w:sz w:val="22"/>
          <w:szCs w:val="22"/>
        </w:rPr>
        <w:t xml:space="preserve">The Assembly adopted Resolution XXV-13 </w:t>
      </w:r>
      <w:r w:rsidR="004500FD">
        <w:rPr>
          <w:rFonts w:ascii="Arial" w:hAnsi="Arial" w:cs="Arial"/>
          <w:color w:val="000000"/>
          <w:sz w:val="22"/>
          <w:szCs w:val="22"/>
        </w:rPr>
        <w:t>at its 25</w:t>
      </w:r>
      <w:r w:rsidR="004500FD" w:rsidRPr="004500FD">
        <w:rPr>
          <w:rFonts w:ascii="Arial" w:hAnsi="Arial" w:cs="Arial"/>
          <w:color w:val="000000"/>
          <w:sz w:val="22"/>
          <w:szCs w:val="22"/>
          <w:vertAlign w:val="superscript"/>
        </w:rPr>
        <w:t>th</w:t>
      </w:r>
      <w:r w:rsidR="004500FD">
        <w:rPr>
          <w:rFonts w:ascii="Arial" w:hAnsi="Arial" w:cs="Arial"/>
          <w:color w:val="000000"/>
          <w:sz w:val="22"/>
          <w:szCs w:val="22"/>
        </w:rPr>
        <w:t xml:space="preserve"> Session </w:t>
      </w:r>
      <w:r w:rsidRPr="00A366E7">
        <w:rPr>
          <w:rFonts w:ascii="Arial" w:hAnsi="Arial" w:cs="Arial"/>
          <w:color w:val="000000"/>
          <w:sz w:val="22"/>
          <w:szCs w:val="22"/>
        </w:rPr>
        <w:t>in 2009, which establish</w:t>
      </w:r>
      <w:r w:rsidR="004500FD">
        <w:rPr>
          <w:rFonts w:ascii="Arial" w:hAnsi="Arial" w:cs="Arial"/>
          <w:color w:val="000000"/>
          <w:sz w:val="22"/>
          <w:szCs w:val="22"/>
        </w:rPr>
        <w:t>ed an Inter-</w:t>
      </w:r>
      <w:r w:rsidRPr="00A366E7">
        <w:rPr>
          <w:rFonts w:ascii="Arial" w:hAnsi="Arial" w:cs="Arial"/>
          <w:color w:val="000000"/>
          <w:sz w:val="22"/>
          <w:szCs w:val="22"/>
        </w:rPr>
        <w:t xml:space="preserve">ICG Task Team on Tsunami Watch Operations </w:t>
      </w:r>
      <w:r w:rsidR="004E27CB">
        <w:rPr>
          <w:rFonts w:ascii="Arial" w:hAnsi="Arial" w:cs="Arial"/>
          <w:color w:val="000000"/>
          <w:sz w:val="22"/>
          <w:szCs w:val="22"/>
        </w:rPr>
        <w:t xml:space="preserve">(TTTWO) </w:t>
      </w:r>
      <w:r w:rsidRPr="00A366E7">
        <w:rPr>
          <w:rFonts w:ascii="Arial" w:hAnsi="Arial" w:cs="Arial"/>
          <w:color w:val="000000"/>
          <w:sz w:val="22"/>
          <w:szCs w:val="22"/>
        </w:rPr>
        <w:t xml:space="preserve">which has since been working towards harmonization of methods and standards for issuance of tsunami </w:t>
      </w:r>
      <w:r w:rsidR="005E7577">
        <w:rPr>
          <w:rFonts w:ascii="Arial" w:hAnsi="Arial" w:cs="Arial"/>
          <w:color w:val="000000"/>
          <w:sz w:val="22"/>
          <w:szCs w:val="22"/>
        </w:rPr>
        <w:t>products</w:t>
      </w:r>
      <w:r w:rsidRPr="00A366E7">
        <w:rPr>
          <w:rFonts w:ascii="Arial" w:hAnsi="Arial" w:cs="Arial"/>
          <w:color w:val="000000"/>
          <w:sz w:val="22"/>
          <w:szCs w:val="22"/>
        </w:rPr>
        <w:t>, advi</w:t>
      </w:r>
      <w:r w:rsidR="00095636">
        <w:rPr>
          <w:rFonts w:ascii="Arial" w:hAnsi="Arial" w:cs="Arial"/>
          <w:color w:val="000000"/>
          <w:sz w:val="22"/>
          <w:szCs w:val="22"/>
        </w:rPr>
        <w:t>sing</w:t>
      </w:r>
      <w:r w:rsidRPr="00A366E7">
        <w:rPr>
          <w:rFonts w:ascii="Arial" w:hAnsi="Arial" w:cs="Arial"/>
          <w:color w:val="000000"/>
          <w:sz w:val="22"/>
          <w:szCs w:val="22"/>
        </w:rPr>
        <w:t xml:space="preserve"> on modalities of operation</w:t>
      </w:r>
      <w:r w:rsidR="00095636">
        <w:rPr>
          <w:rFonts w:ascii="Arial" w:hAnsi="Arial" w:cs="Arial"/>
          <w:color w:val="000000"/>
          <w:sz w:val="22"/>
          <w:szCs w:val="22"/>
        </w:rPr>
        <w:t>,</w:t>
      </w:r>
      <w:r w:rsidRPr="00A366E7">
        <w:rPr>
          <w:rFonts w:ascii="Arial" w:hAnsi="Arial" w:cs="Arial"/>
          <w:color w:val="000000"/>
          <w:sz w:val="22"/>
          <w:szCs w:val="22"/>
        </w:rPr>
        <w:t xml:space="preserve"> and develop</w:t>
      </w:r>
      <w:r w:rsidR="00095636">
        <w:rPr>
          <w:rFonts w:ascii="Arial" w:hAnsi="Arial" w:cs="Arial"/>
          <w:color w:val="000000"/>
          <w:sz w:val="22"/>
          <w:szCs w:val="22"/>
        </w:rPr>
        <w:t>ing</w:t>
      </w:r>
      <w:r w:rsidRPr="00A366E7">
        <w:rPr>
          <w:rFonts w:ascii="Arial" w:hAnsi="Arial" w:cs="Arial"/>
          <w:color w:val="000000"/>
          <w:sz w:val="22"/>
          <w:szCs w:val="22"/>
        </w:rPr>
        <w:t xml:space="preserve"> guidelines for the requirements of </w:t>
      </w:r>
      <w:r w:rsidR="005E7577">
        <w:rPr>
          <w:rFonts w:ascii="Arial" w:hAnsi="Arial" w:cs="Arial"/>
          <w:color w:val="000000"/>
          <w:sz w:val="22"/>
          <w:szCs w:val="22"/>
        </w:rPr>
        <w:t>r</w:t>
      </w:r>
      <w:r w:rsidRPr="00A366E7">
        <w:rPr>
          <w:rFonts w:ascii="Arial" w:hAnsi="Arial" w:cs="Arial"/>
          <w:color w:val="000000"/>
          <w:sz w:val="22"/>
          <w:szCs w:val="22"/>
        </w:rPr>
        <w:t xml:space="preserve">egional </w:t>
      </w:r>
      <w:r w:rsidR="005E7577">
        <w:rPr>
          <w:rFonts w:ascii="Arial" w:hAnsi="Arial" w:cs="Arial"/>
          <w:color w:val="000000"/>
          <w:sz w:val="22"/>
          <w:szCs w:val="22"/>
        </w:rPr>
        <w:t>and sub-regional w</w:t>
      </w:r>
      <w:r w:rsidRPr="00A366E7">
        <w:rPr>
          <w:rFonts w:ascii="Arial" w:hAnsi="Arial" w:cs="Arial"/>
          <w:color w:val="000000"/>
          <w:sz w:val="22"/>
          <w:szCs w:val="22"/>
        </w:rPr>
        <w:t xml:space="preserve">arning </w:t>
      </w:r>
      <w:r w:rsidR="005E7577">
        <w:rPr>
          <w:rFonts w:ascii="Arial" w:hAnsi="Arial" w:cs="Arial"/>
          <w:color w:val="000000"/>
          <w:sz w:val="22"/>
          <w:szCs w:val="22"/>
        </w:rPr>
        <w:t>s</w:t>
      </w:r>
      <w:r w:rsidRPr="00A366E7">
        <w:rPr>
          <w:rFonts w:ascii="Arial" w:hAnsi="Arial" w:cs="Arial"/>
          <w:color w:val="000000"/>
          <w:sz w:val="22"/>
          <w:szCs w:val="22"/>
        </w:rPr>
        <w:t xml:space="preserve">ystems. This Task Team </w:t>
      </w:r>
      <w:r w:rsidR="00095636">
        <w:rPr>
          <w:rFonts w:ascii="Arial" w:hAnsi="Arial" w:cs="Arial"/>
          <w:color w:val="000000"/>
          <w:sz w:val="22"/>
          <w:szCs w:val="22"/>
        </w:rPr>
        <w:t xml:space="preserve">routinely evaluates global system </w:t>
      </w:r>
      <w:r w:rsidR="00741ADD">
        <w:rPr>
          <w:rFonts w:ascii="Arial" w:hAnsi="Arial" w:cs="Arial"/>
          <w:color w:val="000000"/>
          <w:sz w:val="22"/>
          <w:szCs w:val="22"/>
        </w:rPr>
        <w:t xml:space="preserve">operations </w:t>
      </w:r>
      <w:r w:rsidR="00095636">
        <w:rPr>
          <w:rFonts w:ascii="Arial" w:hAnsi="Arial" w:cs="Arial"/>
          <w:color w:val="000000"/>
          <w:sz w:val="22"/>
          <w:szCs w:val="22"/>
        </w:rPr>
        <w:t>and provides</w:t>
      </w:r>
      <w:r w:rsidR="00095636" w:rsidRPr="00A366E7">
        <w:rPr>
          <w:rFonts w:ascii="Arial" w:hAnsi="Arial" w:cs="Arial"/>
          <w:color w:val="000000"/>
          <w:sz w:val="22"/>
          <w:szCs w:val="22"/>
        </w:rPr>
        <w:t xml:space="preserve"> </w:t>
      </w:r>
      <w:r w:rsidRPr="00A366E7">
        <w:rPr>
          <w:rFonts w:ascii="Arial" w:hAnsi="Arial" w:cs="Arial"/>
          <w:color w:val="000000"/>
          <w:sz w:val="22"/>
          <w:szCs w:val="22"/>
        </w:rPr>
        <w:t>important recommend</w:t>
      </w:r>
      <w:r w:rsidR="004500FD">
        <w:rPr>
          <w:rFonts w:ascii="Arial" w:hAnsi="Arial" w:cs="Arial"/>
          <w:color w:val="000000"/>
          <w:sz w:val="22"/>
          <w:szCs w:val="22"/>
        </w:rPr>
        <w:t xml:space="preserve">ations to </w:t>
      </w:r>
      <w:r w:rsidR="005E7577">
        <w:rPr>
          <w:rFonts w:ascii="Arial" w:hAnsi="Arial" w:cs="Arial"/>
          <w:color w:val="000000"/>
          <w:sz w:val="22"/>
          <w:szCs w:val="22"/>
        </w:rPr>
        <w:t>make it more effective</w:t>
      </w:r>
      <w:r w:rsidR="004500FD">
        <w:rPr>
          <w:rFonts w:ascii="Arial" w:hAnsi="Arial" w:cs="Arial"/>
          <w:color w:val="000000"/>
          <w:sz w:val="22"/>
          <w:szCs w:val="22"/>
        </w:rPr>
        <w:t>. The TOWS-</w:t>
      </w:r>
      <w:r w:rsidRPr="00A366E7">
        <w:rPr>
          <w:rFonts w:ascii="Arial" w:hAnsi="Arial" w:cs="Arial"/>
          <w:color w:val="000000"/>
          <w:sz w:val="22"/>
          <w:szCs w:val="22"/>
        </w:rPr>
        <w:t xml:space="preserve">WG during its </w:t>
      </w:r>
      <w:r w:rsidR="004500FD">
        <w:rPr>
          <w:rFonts w:ascii="Arial" w:hAnsi="Arial" w:cs="Arial"/>
          <w:color w:val="000000"/>
          <w:sz w:val="22"/>
          <w:szCs w:val="22"/>
        </w:rPr>
        <w:t>seventh</w:t>
      </w:r>
      <w:r w:rsidRPr="00A366E7">
        <w:rPr>
          <w:rFonts w:ascii="Arial" w:hAnsi="Arial" w:cs="Arial"/>
          <w:color w:val="000000"/>
          <w:sz w:val="22"/>
          <w:szCs w:val="22"/>
        </w:rPr>
        <w:t xml:space="preserve"> meeting held at Paris in February 2014 actioned the Task Team to develop a Global Tsunami Service Definition Document based on agreed concepts and guidelines a</w:t>
      </w:r>
      <w:r w:rsidR="00F638E5">
        <w:rPr>
          <w:rFonts w:ascii="Arial" w:hAnsi="Arial" w:cs="Arial"/>
          <w:color w:val="000000"/>
          <w:sz w:val="22"/>
          <w:szCs w:val="22"/>
        </w:rPr>
        <w:t>s</w:t>
      </w:r>
      <w:r w:rsidRPr="00A366E7">
        <w:rPr>
          <w:rFonts w:ascii="Arial" w:hAnsi="Arial" w:cs="Arial"/>
          <w:color w:val="000000"/>
          <w:sz w:val="22"/>
          <w:szCs w:val="22"/>
        </w:rPr>
        <w:t xml:space="preserve"> informed by the Task Team </w:t>
      </w:r>
      <w:r w:rsidR="00F638E5">
        <w:rPr>
          <w:rFonts w:ascii="Arial" w:hAnsi="Arial" w:cs="Arial"/>
          <w:color w:val="000000"/>
          <w:sz w:val="22"/>
          <w:szCs w:val="22"/>
        </w:rPr>
        <w:t xml:space="preserve">in its </w:t>
      </w:r>
      <w:r w:rsidRPr="00A366E7">
        <w:rPr>
          <w:rFonts w:ascii="Arial" w:hAnsi="Arial" w:cs="Arial"/>
          <w:color w:val="000000"/>
          <w:sz w:val="22"/>
          <w:szCs w:val="22"/>
        </w:rPr>
        <w:t xml:space="preserve">report to TOWS-WG-IV. Accordingly, this document describes global tsunami warning services provided by regional tsunami warning systems operating in different ocean basins as a global system of systems coordinated by the </w:t>
      </w:r>
      <w:r w:rsidR="00F064A0">
        <w:rPr>
          <w:rFonts w:ascii="Arial" w:hAnsi="Arial" w:cs="Arial"/>
          <w:color w:val="000000"/>
          <w:sz w:val="22"/>
          <w:szCs w:val="22"/>
        </w:rPr>
        <w:t>IOC</w:t>
      </w:r>
      <w:r w:rsidRPr="00A366E7">
        <w:rPr>
          <w:rFonts w:ascii="Arial" w:hAnsi="Arial" w:cs="Arial"/>
          <w:color w:val="000000"/>
          <w:sz w:val="22"/>
          <w:szCs w:val="22"/>
        </w:rPr>
        <w:t>.</w:t>
      </w:r>
      <w:r w:rsidR="00095636">
        <w:rPr>
          <w:rFonts w:ascii="Arial" w:hAnsi="Arial" w:cs="Arial"/>
          <w:color w:val="000000"/>
          <w:sz w:val="22"/>
          <w:szCs w:val="22"/>
        </w:rPr>
        <w:t xml:space="preserve"> The initial version was finalized and published in 2016. This </w:t>
      </w:r>
      <w:commentRangeStart w:id="277"/>
      <w:r w:rsidR="00095636" w:rsidRPr="007214BB">
        <w:rPr>
          <w:rFonts w:ascii="Arial" w:hAnsi="Arial" w:cs="Arial"/>
          <w:sz w:val="22"/>
          <w:szCs w:val="22"/>
        </w:rPr>
        <w:t>2024</w:t>
      </w:r>
      <w:commentRangeEnd w:id="277"/>
      <w:r w:rsidR="003115B2" w:rsidRPr="00E85D3E">
        <w:rPr>
          <w:rStyle w:val="CommentReference"/>
        </w:rPr>
        <w:commentReference w:id="277"/>
      </w:r>
      <w:r w:rsidR="00095636" w:rsidRPr="007214BB">
        <w:rPr>
          <w:rFonts w:ascii="Arial" w:hAnsi="Arial" w:cs="Arial"/>
          <w:sz w:val="22"/>
          <w:szCs w:val="22"/>
        </w:rPr>
        <w:t xml:space="preserve"> </w:t>
      </w:r>
      <w:r w:rsidR="00095636">
        <w:rPr>
          <w:rFonts w:ascii="Arial" w:hAnsi="Arial" w:cs="Arial"/>
          <w:color w:val="000000"/>
          <w:sz w:val="22"/>
          <w:szCs w:val="22"/>
        </w:rPr>
        <w:t xml:space="preserve">version is the first update and it incorporates </w:t>
      </w:r>
      <w:r w:rsidR="00F638E5">
        <w:rPr>
          <w:rFonts w:ascii="Arial" w:hAnsi="Arial" w:cs="Arial"/>
          <w:color w:val="000000"/>
          <w:sz w:val="22"/>
          <w:szCs w:val="22"/>
        </w:rPr>
        <w:t xml:space="preserve">various </w:t>
      </w:r>
      <w:r w:rsidR="00095636">
        <w:rPr>
          <w:rFonts w:ascii="Arial" w:hAnsi="Arial" w:cs="Arial"/>
          <w:color w:val="000000"/>
          <w:sz w:val="22"/>
          <w:szCs w:val="22"/>
        </w:rPr>
        <w:t>changes to the service made since 2016.</w:t>
      </w:r>
    </w:p>
    <w:p w14:paraId="69379F5E" w14:textId="2431DA1C" w:rsidR="001D3C29" w:rsidRPr="003F0B31" w:rsidRDefault="00B67E4E" w:rsidP="003F0B31">
      <w:pPr>
        <w:pStyle w:val="Heading1"/>
        <w:numPr>
          <w:ilvl w:val="0"/>
          <w:numId w:val="17"/>
        </w:numPr>
        <w:spacing w:before="0" w:after="0"/>
        <w:ind w:hanging="720"/>
        <w:rPr>
          <w:sz w:val="22"/>
          <w:szCs w:val="22"/>
        </w:rPr>
      </w:pPr>
      <w:bookmarkStart w:id="278" w:name="_Toc470707869"/>
      <w:bookmarkStart w:id="279" w:name="_Toc471735647"/>
      <w:bookmarkStart w:id="280" w:name="_Toc190598213"/>
      <w:r w:rsidRPr="001D3C29">
        <w:rPr>
          <w:sz w:val="22"/>
          <w:szCs w:val="22"/>
        </w:rPr>
        <w:t xml:space="preserve">SYSTEM ARCHITECTURE OF THE GLOBAL </w:t>
      </w:r>
      <w:r w:rsidR="003F0B31" w:rsidRPr="001D3C29">
        <w:rPr>
          <w:sz w:val="22"/>
          <w:szCs w:val="22"/>
        </w:rPr>
        <w:t>T</w:t>
      </w:r>
      <w:r w:rsidR="003F0B31">
        <w:rPr>
          <w:sz w:val="22"/>
          <w:szCs w:val="22"/>
        </w:rPr>
        <w:t xml:space="preserve">SUNAMI </w:t>
      </w:r>
      <w:r w:rsidR="003F0B31" w:rsidRPr="001D3C29">
        <w:rPr>
          <w:sz w:val="22"/>
          <w:szCs w:val="22"/>
        </w:rPr>
        <w:t>W</w:t>
      </w:r>
      <w:r w:rsidR="003F0B31">
        <w:rPr>
          <w:sz w:val="22"/>
          <w:szCs w:val="22"/>
        </w:rPr>
        <w:t xml:space="preserve">ARNING </w:t>
      </w:r>
      <w:r w:rsidR="003F0B31" w:rsidRPr="001D3C29">
        <w:rPr>
          <w:sz w:val="22"/>
          <w:szCs w:val="22"/>
        </w:rPr>
        <w:t>S</w:t>
      </w:r>
      <w:bookmarkEnd w:id="278"/>
      <w:r w:rsidR="003F0B31">
        <w:rPr>
          <w:sz w:val="22"/>
          <w:szCs w:val="22"/>
        </w:rPr>
        <w:t>YSTEM</w:t>
      </w:r>
      <w:bookmarkEnd w:id="279"/>
      <w:bookmarkEnd w:id="280"/>
      <w:r w:rsidR="003F0B31" w:rsidRPr="003F0B31">
        <w:rPr>
          <w:sz w:val="22"/>
          <w:szCs w:val="22"/>
        </w:rPr>
        <w:t xml:space="preserve"> </w:t>
      </w:r>
    </w:p>
    <w:p w14:paraId="15E9C3ED" w14:textId="77777777" w:rsidR="001D3C29" w:rsidRPr="001D3C29" w:rsidRDefault="001D3C29" w:rsidP="001D3C29">
      <w:pPr>
        <w:jc w:val="both"/>
        <w:rPr>
          <w:rFonts w:ascii="Arial" w:hAnsi="Arial" w:cs="Arial"/>
          <w:color w:val="000000"/>
          <w:sz w:val="22"/>
          <w:szCs w:val="22"/>
        </w:rPr>
      </w:pPr>
    </w:p>
    <w:p w14:paraId="440E085B" w14:textId="71707202" w:rsidR="001D3C29" w:rsidRPr="00344F26" w:rsidRDefault="00095636" w:rsidP="0026632D">
      <w:pPr>
        <w:spacing w:after="240"/>
        <w:ind w:firstLine="709"/>
        <w:jc w:val="both"/>
        <w:rPr>
          <w:rFonts w:ascii="Arial" w:hAnsi="Arial" w:cs="Arial"/>
          <w:color w:val="000000"/>
          <w:sz w:val="22"/>
          <w:szCs w:val="22"/>
        </w:rPr>
      </w:pPr>
      <w:r w:rsidRPr="00344F26">
        <w:rPr>
          <w:rFonts w:ascii="Arial" w:hAnsi="Arial" w:cs="Arial"/>
          <w:color w:val="000000"/>
          <w:sz w:val="22"/>
          <w:szCs w:val="22"/>
        </w:rPr>
        <w:t xml:space="preserve">There are four </w:t>
      </w:r>
      <w:r w:rsidR="001E47FD">
        <w:rPr>
          <w:rFonts w:ascii="Arial" w:hAnsi="Arial" w:cs="Arial"/>
          <w:color w:val="000000"/>
          <w:sz w:val="22"/>
          <w:szCs w:val="22"/>
        </w:rPr>
        <w:t>R</w:t>
      </w:r>
      <w:r w:rsidR="001D3C29" w:rsidRPr="00344F26">
        <w:rPr>
          <w:rFonts w:ascii="Arial" w:hAnsi="Arial" w:cs="Arial"/>
          <w:color w:val="000000"/>
          <w:sz w:val="22"/>
          <w:szCs w:val="22"/>
        </w:rPr>
        <w:t xml:space="preserve">egional </w:t>
      </w:r>
      <w:r w:rsidR="001E47FD">
        <w:rPr>
          <w:rFonts w:ascii="Arial" w:hAnsi="Arial" w:cs="Arial"/>
          <w:color w:val="000000"/>
          <w:sz w:val="22"/>
          <w:szCs w:val="22"/>
        </w:rPr>
        <w:t>T</w:t>
      </w:r>
      <w:r w:rsidR="001D3C29" w:rsidRPr="00344F26">
        <w:rPr>
          <w:rFonts w:ascii="Arial" w:hAnsi="Arial" w:cs="Arial"/>
          <w:color w:val="000000"/>
          <w:sz w:val="22"/>
          <w:szCs w:val="22"/>
        </w:rPr>
        <w:t xml:space="preserve">sunami </w:t>
      </w:r>
      <w:r w:rsidR="001E47FD">
        <w:rPr>
          <w:rFonts w:ascii="Arial" w:hAnsi="Arial" w:cs="Arial"/>
          <w:color w:val="000000"/>
          <w:sz w:val="22"/>
          <w:szCs w:val="22"/>
        </w:rPr>
        <w:t>W</w:t>
      </w:r>
      <w:r w:rsidR="001D3C29" w:rsidRPr="00344F26">
        <w:rPr>
          <w:rFonts w:ascii="Arial" w:hAnsi="Arial" w:cs="Arial"/>
          <w:color w:val="000000"/>
          <w:sz w:val="22"/>
          <w:szCs w:val="22"/>
        </w:rPr>
        <w:t xml:space="preserve">arning </w:t>
      </w:r>
      <w:r w:rsidR="001E47FD">
        <w:rPr>
          <w:rFonts w:ascii="Arial" w:hAnsi="Arial" w:cs="Arial"/>
          <w:color w:val="000000"/>
          <w:sz w:val="22"/>
          <w:szCs w:val="22"/>
        </w:rPr>
        <w:t>S</w:t>
      </w:r>
      <w:r w:rsidR="001D3C29" w:rsidRPr="00344F26">
        <w:rPr>
          <w:rFonts w:ascii="Arial" w:hAnsi="Arial" w:cs="Arial"/>
          <w:color w:val="000000"/>
          <w:sz w:val="22"/>
          <w:szCs w:val="22"/>
        </w:rPr>
        <w:t>ystems</w:t>
      </w:r>
      <w:r w:rsidR="001E47FD">
        <w:rPr>
          <w:rFonts w:ascii="Arial" w:hAnsi="Arial" w:cs="Arial"/>
          <w:color w:val="000000"/>
          <w:sz w:val="22"/>
          <w:szCs w:val="22"/>
        </w:rPr>
        <w:t xml:space="preserve"> (RTWS)</w:t>
      </w:r>
      <w:r w:rsidRPr="00344F26">
        <w:rPr>
          <w:rFonts w:ascii="Arial" w:hAnsi="Arial" w:cs="Arial"/>
          <w:color w:val="000000"/>
          <w:sz w:val="22"/>
          <w:szCs w:val="22"/>
        </w:rPr>
        <w:t>: 1)</w:t>
      </w:r>
      <w:r w:rsidR="001D3C29" w:rsidRPr="00344F26">
        <w:rPr>
          <w:rFonts w:ascii="Arial" w:hAnsi="Arial" w:cs="Arial"/>
          <w:color w:val="000000"/>
          <w:sz w:val="22"/>
          <w:szCs w:val="22"/>
        </w:rPr>
        <w:t xml:space="preserve"> </w:t>
      </w:r>
      <w:r w:rsidR="00000B07" w:rsidRPr="00344F26">
        <w:rPr>
          <w:rFonts w:ascii="Arial" w:hAnsi="Arial" w:cs="Arial"/>
          <w:color w:val="000000"/>
          <w:sz w:val="22"/>
          <w:szCs w:val="22"/>
        </w:rPr>
        <w:t xml:space="preserve">the Pacific Tsunami Warning and Mitigation System (PTWS), 2) the Indian Ocean </w:t>
      </w:r>
      <w:r w:rsidR="00EC7922" w:rsidRPr="00344F26">
        <w:rPr>
          <w:rFonts w:ascii="Arial" w:hAnsi="Arial" w:cs="Arial"/>
          <w:color w:val="000000"/>
          <w:sz w:val="22"/>
          <w:szCs w:val="22"/>
        </w:rPr>
        <w:t xml:space="preserve">Tsunami Warning and Mitigation System (IOTWMS), 3) the </w:t>
      </w:r>
      <w:r w:rsidR="00344F26" w:rsidRPr="007214BB">
        <w:rPr>
          <w:rFonts w:ascii="Arial" w:hAnsi="Arial" w:cs="Arial"/>
          <w:sz w:val="22"/>
          <w:szCs w:val="22"/>
          <w:shd w:val="clear" w:color="auto" w:fill="FFFFFF"/>
        </w:rPr>
        <w:t>Tsunami and Other Coastal Hazards Warning System for the Caribbean and Adjacent Regions</w:t>
      </w:r>
      <w:r w:rsidR="00344F26" w:rsidRPr="007214BB">
        <w:rPr>
          <w:rFonts w:ascii="Arial" w:hAnsi="Arial" w:cs="Arial"/>
          <w:sz w:val="22"/>
          <w:szCs w:val="22"/>
        </w:rPr>
        <w:t xml:space="preserve"> </w:t>
      </w:r>
      <w:r w:rsidR="00EC7922" w:rsidRPr="00344F26">
        <w:rPr>
          <w:rFonts w:ascii="Arial" w:hAnsi="Arial" w:cs="Arial"/>
          <w:color w:val="000000"/>
          <w:sz w:val="22"/>
          <w:szCs w:val="22"/>
        </w:rPr>
        <w:t xml:space="preserve">(CARIBE-EWS), and </w:t>
      </w:r>
      <w:r w:rsidR="004544DA">
        <w:rPr>
          <w:rFonts w:ascii="Arial" w:hAnsi="Arial" w:cs="Arial"/>
          <w:color w:val="000000"/>
          <w:sz w:val="22"/>
          <w:szCs w:val="22"/>
        </w:rPr>
        <w:t xml:space="preserve">4) </w:t>
      </w:r>
      <w:r w:rsidR="00EC7922" w:rsidRPr="00344F26">
        <w:rPr>
          <w:rFonts w:ascii="Arial" w:hAnsi="Arial" w:cs="Arial"/>
          <w:color w:val="000000"/>
          <w:sz w:val="22"/>
          <w:szCs w:val="22"/>
        </w:rPr>
        <w:t xml:space="preserve">the </w:t>
      </w:r>
      <w:r w:rsidR="004544DA">
        <w:rPr>
          <w:rFonts w:ascii="Arial" w:hAnsi="Arial" w:cs="Arial"/>
          <w:color w:val="000000"/>
          <w:sz w:val="22"/>
          <w:szCs w:val="22"/>
        </w:rPr>
        <w:t xml:space="preserve">North-Eastern Atlantic, Mediterranean and </w:t>
      </w:r>
      <w:r w:rsidR="003A094C">
        <w:rPr>
          <w:rFonts w:ascii="Arial" w:hAnsi="Arial" w:cs="Arial"/>
          <w:color w:val="000000"/>
          <w:sz w:val="22"/>
          <w:szCs w:val="22"/>
        </w:rPr>
        <w:t>C</w:t>
      </w:r>
      <w:r w:rsidR="004544DA">
        <w:rPr>
          <w:rFonts w:ascii="Arial" w:hAnsi="Arial" w:cs="Arial"/>
          <w:color w:val="000000"/>
          <w:sz w:val="22"/>
          <w:szCs w:val="22"/>
        </w:rPr>
        <w:t xml:space="preserve">onnected </w:t>
      </w:r>
      <w:r w:rsidR="003A094C">
        <w:rPr>
          <w:rFonts w:ascii="Arial" w:hAnsi="Arial" w:cs="Arial"/>
          <w:color w:val="000000"/>
          <w:sz w:val="22"/>
          <w:szCs w:val="22"/>
        </w:rPr>
        <w:t>S</w:t>
      </w:r>
      <w:r w:rsidR="004544DA">
        <w:rPr>
          <w:rFonts w:ascii="Arial" w:hAnsi="Arial" w:cs="Arial"/>
          <w:color w:val="000000"/>
          <w:sz w:val="22"/>
          <w:szCs w:val="22"/>
        </w:rPr>
        <w:t xml:space="preserve">eas </w:t>
      </w:r>
      <w:r w:rsidR="00344F26" w:rsidRPr="007214BB">
        <w:rPr>
          <w:rFonts w:ascii="Arial" w:hAnsi="Arial" w:cs="Arial"/>
          <w:color w:val="000000"/>
          <w:sz w:val="22"/>
          <w:szCs w:val="22"/>
          <w:shd w:val="clear" w:color="auto" w:fill="FFFFFF"/>
        </w:rPr>
        <w:t>Tsunami Early Warning and Mitigation System</w:t>
      </w:r>
      <w:r w:rsidR="00344F26" w:rsidRPr="00344F26">
        <w:rPr>
          <w:rFonts w:ascii="Arial" w:hAnsi="Arial" w:cs="Arial"/>
          <w:color w:val="000000"/>
          <w:sz w:val="22"/>
          <w:szCs w:val="22"/>
        </w:rPr>
        <w:t xml:space="preserve"> </w:t>
      </w:r>
      <w:r w:rsidR="00EC7922" w:rsidRPr="00344F26">
        <w:rPr>
          <w:rFonts w:ascii="Arial" w:hAnsi="Arial" w:cs="Arial"/>
          <w:color w:val="000000"/>
          <w:sz w:val="22"/>
          <w:szCs w:val="22"/>
        </w:rPr>
        <w:t>(</w:t>
      </w:r>
      <w:commentRangeStart w:id="281"/>
      <w:r w:rsidR="00EC7922" w:rsidRPr="00344F26">
        <w:rPr>
          <w:rFonts w:ascii="Arial" w:hAnsi="Arial" w:cs="Arial"/>
          <w:color w:val="000000"/>
          <w:sz w:val="22"/>
          <w:szCs w:val="22"/>
        </w:rPr>
        <w:t>NEAM</w:t>
      </w:r>
      <w:r w:rsidR="00344F26" w:rsidRPr="00344F26">
        <w:rPr>
          <w:rFonts w:ascii="Arial" w:hAnsi="Arial" w:cs="Arial"/>
          <w:color w:val="000000"/>
          <w:sz w:val="22"/>
          <w:szCs w:val="22"/>
        </w:rPr>
        <w:t>TW</w:t>
      </w:r>
      <w:r w:rsidR="00EC7922" w:rsidRPr="00344F26">
        <w:rPr>
          <w:rFonts w:ascii="Arial" w:hAnsi="Arial" w:cs="Arial"/>
          <w:color w:val="000000"/>
          <w:sz w:val="22"/>
          <w:szCs w:val="22"/>
        </w:rPr>
        <w:t>S</w:t>
      </w:r>
      <w:commentRangeEnd w:id="281"/>
      <w:r w:rsidR="0042085E" w:rsidRPr="007214BB">
        <w:rPr>
          <w:rStyle w:val="CommentReference"/>
          <w:rFonts w:ascii="Arial" w:hAnsi="Arial" w:cs="Arial"/>
          <w:sz w:val="22"/>
          <w:szCs w:val="22"/>
        </w:rPr>
        <w:commentReference w:id="281"/>
      </w:r>
      <w:r w:rsidR="00EC7922" w:rsidRPr="00344F26">
        <w:rPr>
          <w:rFonts w:ascii="Arial" w:hAnsi="Arial" w:cs="Arial"/>
          <w:color w:val="000000"/>
          <w:sz w:val="22"/>
          <w:szCs w:val="22"/>
        </w:rPr>
        <w:t>). These</w:t>
      </w:r>
      <w:r w:rsidR="001D3C29" w:rsidRPr="00344F26">
        <w:rPr>
          <w:rFonts w:ascii="Arial" w:hAnsi="Arial" w:cs="Arial"/>
          <w:color w:val="000000"/>
          <w:sz w:val="22"/>
          <w:szCs w:val="22"/>
        </w:rPr>
        <w:t xml:space="preserve"> are the building blocks of </w:t>
      </w:r>
      <w:r w:rsidR="00EC7922" w:rsidRPr="00344F26">
        <w:rPr>
          <w:rFonts w:ascii="Arial" w:hAnsi="Arial" w:cs="Arial"/>
          <w:color w:val="000000"/>
          <w:sz w:val="22"/>
          <w:szCs w:val="22"/>
        </w:rPr>
        <w:t>the</w:t>
      </w:r>
      <w:r w:rsidR="001D3C29" w:rsidRPr="00344F26">
        <w:rPr>
          <w:rFonts w:ascii="Arial" w:hAnsi="Arial" w:cs="Arial"/>
          <w:color w:val="000000"/>
          <w:sz w:val="22"/>
          <w:szCs w:val="22"/>
        </w:rPr>
        <w:t xml:space="preserve"> global </w:t>
      </w:r>
      <w:r w:rsidR="00EC7922" w:rsidRPr="00344F26">
        <w:rPr>
          <w:rFonts w:ascii="Arial" w:hAnsi="Arial" w:cs="Arial"/>
          <w:color w:val="000000"/>
          <w:sz w:val="22"/>
          <w:szCs w:val="22"/>
        </w:rPr>
        <w:t>tsunami warning system</w:t>
      </w:r>
      <w:r w:rsidR="001D3C29" w:rsidRPr="00344F26">
        <w:rPr>
          <w:rFonts w:ascii="Arial" w:hAnsi="Arial" w:cs="Arial"/>
          <w:color w:val="000000"/>
          <w:sz w:val="22"/>
          <w:szCs w:val="22"/>
        </w:rPr>
        <w:t>. Each</w:t>
      </w:r>
      <w:r w:rsidR="00EC7922" w:rsidRPr="00344F26">
        <w:rPr>
          <w:rFonts w:ascii="Arial" w:hAnsi="Arial" w:cs="Arial"/>
          <w:color w:val="000000"/>
          <w:sz w:val="22"/>
          <w:szCs w:val="22"/>
        </w:rPr>
        <w:t xml:space="preserve"> </w:t>
      </w:r>
      <w:r w:rsidR="001E47FD">
        <w:rPr>
          <w:rFonts w:ascii="Arial" w:hAnsi="Arial" w:cs="Arial"/>
          <w:color w:val="000000"/>
          <w:sz w:val="22"/>
          <w:szCs w:val="22"/>
        </w:rPr>
        <w:t>RTWS</w:t>
      </w:r>
      <w:r w:rsidR="00EC7922" w:rsidRPr="00344F26">
        <w:rPr>
          <w:rFonts w:ascii="Arial" w:hAnsi="Arial" w:cs="Arial"/>
          <w:color w:val="000000"/>
          <w:sz w:val="22"/>
          <w:szCs w:val="22"/>
        </w:rPr>
        <w:t xml:space="preserve"> includes </w:t>
      </w:r>
      <w:r w:rsidR="000E43C3" w:rsidRPr="00344F26">
        <w:rPr>
          <w:rFonts w:ascii="Arial" w:hAnsi="Arial" w:cs="Arial"/>
          <w:color w:val="000000"/>
          <w:sz w:val="22"/>
          <w:szCs w:val="22"/>
        </w:rPr>
        <w:t>one or more Tsunami Service Providers (TSPs) operated voluntarily by a Member State that act as “advice-only” tsunami warning</w:t>
      </w:r>
      <w:r w:rsidR="007F5566">
        <w:rPr>
          <w:rFonts w:ascii="Arial" w:hAnsi="Arial" w:cs="Arial"/>
          <w:color w:val="000000"/>
          <w:sz w:val="22"/>
          <w:szCs w:val="22"/>
        </w:rPr>
        <w:t xml:space="preserve"> centre</w:t>
      </w:r>
      <w:r w:rsidR="000E43C3" w:rsidRPr="00344F26">
        <w:rPr>
          <w:rFonts w:ascii="Arial" w:hAnsi="Arial" w:cs="Arial"/>
          <w:color w:val="000000"/>
          <w:sz w:val="22"/>
          <w:szCs w:val="22"/>
        </w:rPr>
        <w:t xml:space="preserve">s for some or all of the </w:t>
      </w:r>
      <w:proofErr w:type="gramStart"/>
      <w:r w:rsidR="000E43C3" w:rsidRPr="00344F26">
        <w:rPr>
          <w:rFonts w:ascii="Arial" w:hAnsi="Arial" w:cs="Arial"/>
          <w:color w:val="000000"/>
          <w:sz w:val="22"/>
          <w:szCs w:val="22"/>
        </w:rPr>
        <w:t xml:space="preserve">other </w:t>
      </w:r>
      <w:r w:rsidR="00EC7922" w:rsidRPr="00344F26">
        <w:rPr>
          <w:rFonts w:ascii="Arial" w:hAnsi="Arial" w:cs="Arial"/>
          <w:color w:val="000000"/>
          <w:sz w:val="22"/>
          <w:szCs w:val="22"/>
        </w:rPr>
        <w:t xml:space="preserve"> </w:t>
      </w:r>
      <w:r w:rsidR="000E43C3" w:rsidRPr="00344F26">
        <w:rPr>
          <w:rFonts w:ascii="Arial" w:hAnsi="Arial" w:cs="Arial"/>
          <w:color w:val="000000"/>
          <w:sz w:val="22"/>
          <w:szCs w:val="22"/>
        </w:rPr>
        <w:t>Member</w:t>
      </w:r>
      <w:proofErr w:type="gramEnd"/>
      <w:r w:rsidR="000E43C3" w:rsidRPr="00344F26">
        <w:rPr>
          <w:rFonts w:ascii="Arial" w:hAnsi="Arial" w:cs="Arial"/>
          <w:color w:val="000000"/>
          <w:sz w:val="22"/>
          <w:szCs w:val="22"/>
        </w:rPr>
        <w:t xml:space="preserve"> States covered by the </w:t>
      </w:r>
      <w:r w:rsidR="001E47FD">
        <w:rPr>
          <w:rFonts w:ascii="Arial" w:hAnsi="Arial" w:cs="Arial"/>
          <w:color w:val="000000"/>
          <w:sz w:val="22"/>
          <w:szCs w:val="22"/>
        </w:rPr>
        <w:t>RTWS</w:t>
      </w:r>
      <w:r w:rsidR="000E43C3" w:rsidRPr="00344F26">
        <w:rPr>
          <w:rFonts w:ascii="Arial" w:hAnsi="Arial" w:cs="Arial"/>
          <w:color w:val="000000"/>
          <w:sz w:val="22"/>
          <w:szCs w:val="22"/>
        </w:rPr>
        <w:t xml:space="preserve">. </w:t>
      </w:r>
      <w:r w:rsidR="007D2969">
        <w:rPr>
          <w:rFonts w:ascii="Arial" w:hAnsi="Arial" w:cs="Arial"/>
          <w:color w:val="000000"/>
          <w:sz w:val="22"/>
          <w:szCs w:val="22"/>
        </w:rPr>
        <w:t xml:space="preserve">TSPs issue their operational products in response to earthquakes that occur within </w:t>
      </w:r>
      <w:r w:rsidR="00C907EE">
        <w:rPr>
          <w:rFonts w:ascii="Arial" w:hAnsi="Arial" w:cs="Arial"/>
          <w:color w:val="000000"/>
          <w:sz w:val="22"/>
          <w:szCs w:val="22"/>
        </w:rPr>
        <w:t xml:space="preserve">an area </w:t>
      </w:r>
      <w:r w:rsidR="00247F2E">
        <w:rPr>
          <w:rFonts w:ascii="Arial" w:hAnsi="Arial" w:cs="Arial"/>
          <w:color w:val="000000"/>
          <w:sz w:val="22"/>
          <w:szCs w:val="22"/>
        </w:rPr>
        <w:t xml:space="preserve">that may be the entire or a subset of the designated </w:t>
      </w:r>
      <w:r w:rsidR="00C907EE">
        <w:rPr>
          <w:rFonts w:ascii="Arial" w:hAnsi="Arial" w:cs="Arial"/>
          <w:color w:val="000000"/>
          <w:sz w:val="22"/>
          <w:szCs w:val="22"/>
        </w:rPr>
        <w:t>Earthquake Source Zone (</w:t>
      </w:r>
      <w:r w:rsidR="00247F2E">
        <w:rPr>
          <w:rFonts w:ascii="Arial" w:hAnsi="Arial" w:cs="Arial"/>
          <w:color w:val="000000"/>
          <w:sz w:val="22"/>
          <w:szCs w:val="22"/>
        </w:rPr>
        <w:t>ESZ</w:t>
      </w:r>
      <w:r w:rsidR="00C907EE">
        <w:rPr>
          <w:rFonts w:ascii="Arial" w:hAnsi="Arial" w:cs="Arial"/>
          <w:color w:val="000000"/>
          <w:sz w:val="22"/>
          <w:szCs w:val="22"/>
        </w:rPr>
        <w:t>)</w:t>
      </w:r>
      <w:r w:rsidR="00247F2E">
        <w:rPr>
          <w:rFonts w:ascii="Arial" w:hAnsi="Arial" w:cs="Arial"/>
          <w:color w:val="000000"/>
          <w:sz w:val="22"/>
          <w:szCs w:val="22"/>
        </w:rPr>
        <w:t xml:space="preserve"> of their</w:t>
      </w:r>
      <w:r w:rsidR="007D2969">
        <w:rPr>
          <w:rFonts w:ascii="Arial" w:hAnsi="Arial" w:cs="Arial"/>
          <w:color w:val="000000"/>
          <w:sz w:val="22"/>
          <w:szCs w:val="22"/>
        </w:rPr>
        <w:t xml:space="preserve"> RTWS. </w:t>
      </w:r>
      <w:r w:rsidR="000E43C3" w:rsidRPr="00344F26">
        <w:rPr>
          <w:rFonts w:ascii="Arial" w:hAnsi="Arial" w:cs="Arial"/>
          <w:color w:val="000000"/>
          <w:sz w:val="22"/>
          <w:szCs w:val="22"/>
        </w:rPr>
        <w:t xml:space="preserve">Each Member State </w:t>
      </w:r>
      <w:r w:rsidR="00212817" w:rsidRPr="00344F26">
        <w:rPr>
          <w:rFonts w:ascii="Arial" w:hAnsi="Arial" w:cs="Arial"/>
          <w:color w:val="000000"/>
          <w:sz w:val="22"/>
          <w:szCs w:val="22"/>
        </w:rPr>
        <w:t xml:space="preserve">covered by the </w:t>
      </w:r>
      <w:r w:rsidR="007D2969">
        <w:rPr>
          <w:rFonts w:ascii="Arial" w:hAnsi="Arial" w:cs="Arial"/>
          <w:color w:val="000000"/>
          <w:sz w:val="22"/>
          <w:szCs w:val="22"/>
        </w:rPr>
        <w:t xml:space="preserve">global </w:t>
      </w:r>
      <w:r w:rsidR="00212817" w:rsidRPr="00344F26">
        <w:rPr>
          <w:rFonts w:ascii="Arial" w:hAnsi="Arial" w:cs="Arial"/>
          <w:color w:val="000000"/>
          <w:sz w:val="22"/>
          <w:szCs w:val="22"/>
        </w:rPr>
        <w:t xml:space="preserve">system </w:t>
      </w:r>
      <w:r w:rsidR="000E43C3" w:rsidRPr="00344F26">
        <w:rPr>
          <w:rFonts w:ascii="Arial" w:hAnsi="Arial" w:cs="Arial"/>
          <w:color w:val="000000"/>
          <w:sz w:val="22"/>
          <w:szCs w:val="22"/>
        </w:rPr>
        <w:t xml:space="preserve">also operates its own </w:t>
      </w:r>
      <w:r w:rsidR="001D3C29" w:rsidRPr="00344F26">
        <w:rPr>
          <w:rFonts w:ascii="Arial" w:hAnsi="Arial" w:cs="Arial"/>
          <w:color w:val="000000"/>
          <w:sz w:val="22"/>
          <w:szCs w:val="22"/>
        </w:rPr>
        <w:t>National Tsunami Warning Centre (NTWC)</w:t>
      </w:r>
      <w:r w:rsidR="0042085E" w:rsidRPr="00344F26">
        <w:rPr>
          <w:rFonts w:ascii="Arial" w:hAnsi="Arial" w:cs="Arial"/>
          <w:color w:val="000000"/>
          <w:sz w:val="22"/>
          <w:szCs w:val="22"/>
        </w:rPr>
        <w:t xml:space="preserve"> </w:t>
      </w:r>
      <w:r w:rsidR="00212817" w:rsidRPr="00344F26">
        <w:rPr>
          <w:rFonts w:ascii="Arial" w:hAnsi="Arial" w:cs="Arial"/>
          <w:color w:val="000000"/>
          <w:sz w:val="22"/>
          <w:szCs w:val="22"/>
        </w:rPr>
        <w:t>with</w:t>
      </w:r>
      <w:r w:rsidR="000E43C3" w:rsidRPr="00344F26">
        <w:rPr>
          <w:rFonts w:ascii="Arial" w:hAnsi="Arial" w:cs="Arial"/>
          <w:color w:val="000000"/>
          <w:sz w:val="22"/>
          <w:szCs w:val="22"/>
        </w:rPr>
        <w:t xml:space="preserve"> the authority to issue the official alerts to its population. </w:t>
      </w:r>
      <w:r w:rsidR="007071E1" w:rsidRPr="00344F26">
        <w:rPr>
          <w:rFonts w:ascii="Arial" w:hAnsi="Arial" w:cs="Arial"/>
          <w:color w:val="000000"/>
          <w:sz w:val="22"/>
          <w:szCs w:val="22"/>
        </w:rPr>
        <w:t xml:space="preserve">Each </w:t>
      </w:r>
      <w:r w:rsidR="00212817" w:rsidRPr="00344F26">
        <w:rPr>
          <w:rFonts w:ascii="Arial" w:hAnsi="Arial" w:cs="Arial"/>
          <w:color w:val="000000"/>
          <w:sz w:val="22"/>
          <w:szCs w:val="22"/>
        </w:rPr>
        <w:t xml:space="preserve">of these </w:t>
      </w:r>
      <w:r w:rsidR="008516F3">
        <w:rPr>
          <w:rFonts w:ascii="Arial" w:hAnsi="Arial" w:cs="Arial"/>
          <w:color w:val="000000"/>
          <w:sz w:val="22"/>
          <w:szCs w:val="22"/>
        </w:rPr>
        <w:t>Member States</w:t>
      </w:r>
      <w:r w:rsidR="00212817" w:rsidRPr="00344F26">
        <w:rPr>
          <w:rFonts w:ascii="Arial" w:hAnsi="Arial" w:cs="Arial"/>
          <w:color w:val="000000"/>
          <w:sz w:val="22"/>
          <w:szCs w:val="22"/>
        </w:rPr>
        <w:t xml:space="preserve"> </w:t>
      </w:r>
      <w:r w:rsidR="007D2969">
        <w:rPr>
          <w:rFonts w:ascii="Arial" w:hAnsi="Arial" w:cs="Arial"/>
          <w:color w:val="000000"/>
          <w:sz w:val="22"/>
          <w:szCs w:val="22"/>
        </w:rPr>
        <w:t xml:space="preserve">also </w:t>
      </w:r>
      <w:r w:rsidR="00212817" w:rsidRPr="00344F26">
        <w:rPr>
          <w:rFonts w:ascii="Arial" w:hAnsi="Arial" w:cs="Arial"/>
          <w:color w:val="000000"/>
          <w:sz w:val="22"/>
          <w:szCs w:val="22"/>
        </w:rPr>
        <w:t xml:space="preserve">has a designated </w:t>
      </w:r>
      <w:r w:rsidR="001D3C29" w:rsidRPr="00344F26">
        <w:rPr>
          <w:rFonts w:ascii="Arial" w:hAnsi="Arial" w:cs="Arial"/>
          <w:color w:val="000000"/>
          <w:sz w:val="22"/>
          <w:szCs w:val="22"/>
        </w:rPr>
        <w:t>Tsunami Warning Focal Point (TWFP)</w:t>
      </w:r>
      <w:r w:rsidR="00212817" w:rsidRPr="00344F26">
        <w:rPr>
          <w:rFonts w:ascii="Arial" w:hAnsi="Arial" w:cs="Arial"/>
          <w:color w:val="000000"/>
          <w:sz w:val="22"/>
          <w:szCs w:val="22"/>
        </w:rPr>
        <w:t xml:space="preserve"> for receiving and if necessary </w:t>
      </w:r>
      <w:r w:rsidR="008516F3">
        <w:rPr>
          <w:rFonts w:ascii="Arial" w:hAnsi="Arial" w:cs="Arial"/>
          <w:color w:val="000000"/>
          <w:sz w:val="22"/>
          <w:szCs w:val="22"/>
        </w:rPr>
        <w:t>informing the NTWC</w:t>
      </w:r>
      <w:r w:rsidR="00212817" w:rsidRPr="00344F26">
        <w:rPr>
          <w:rFonts w:ascii="Arial" w:hAnsi="Arial" w:cs="Arial"/>
          <w:color w:val="000000"/>
          <w:sz w:val="22"/>
          <w:szCs w:val="22"/>
        </w:rPr>
        <w:t xml:space="preserve"> on a 24x7 basis. The TWFP may be the NTWC</w:t>
      </w:r>
      <w:r w:rsidR="00314F85" w:rsidRPr="00344F26">
        <w:rPr>
          <w:rFonts w:ascii="Arial" w:hAnsi="Arial" w:cs="Arial"/>
          <w:color w:val="000000"/>
          <w:sz w:val="22"/>
          <w:szCs w:val="22"/>
        </w:rPr>
        <w:t xml:space="preserve"> if</w:t>
      </w:r>
      <w:r w:rsidR="00212817" w:rsidRPr="00344F26">
        <w:rPr>
          <w:rFonts w:ascii="Arial" w:hAnsi="Arial" w:cs="Arial"/>
          <w:color w:val="000000"/>
          <w:sz w:val="22"/>
          <w:szCs w:val="22"/>
        </w:rPr>
        <w:t xml:space="preserve"> </w:t>
      </w:r>
      <w:r w:rsidR="00314F85" w:rsidRPr="00344F26">
        <w:rPr>
          <w:rFonts w:ascii="Arial" w:hAnsi="Arial" w:cs="Arial"/>
          <w:color w:val="000000"/>
          <w:sz w:val="22"/>
          <w:szCs w:val="22"/>
        </w:rPr>
        <w:t>it</w:t>
      </w:r>
      <w:r w:rsidR="00212817" w:rsidRPr="00344F26">
        <w:rPr>
          <w:rFonts w:ascii="Arial" w:hAnsi="Arial" w:cs="Arial"/>
          <w:color w:val="000000"/>
          <w:sz w:val="22"/>
          <w:szCs w:val="22"/>
        </w:rPr>
        <w:t xml:space="preserve"> operates 24x7, but otherwise it is another 24x7 office</w:t>
      </w:r>
      <w:r w:rsidR="00314F85" w:rsidRPr="00344F26">
        <w:rPr>
          <w:rFonts w:ascii="Arial" w:hAnsi="Arial" w:cs="Arial"/>
          <w:color w:val="000000"/>
          <w:sz w:val="22"/>
          <w:szCs w:val="22"/>
        </w:rPr>
        <w:t xml:space="preserve">. </w:t>
      </w:r>
    </w:p>
    <w:p w14:paraId="2379305E" w14:textId="3A954C36" w:rsidR="001D3C29" w:rsidRPr="001D3C29" w:rsidRDefault="001D3C29" w:rsidP="0026632D">
      <w:pPr>
        <w:spacing w:after="240"/>
        <w:ind w:firstLine="709"/>
        <w:jc w:val="both"/>
        <w:rPr>
          <w:rFonts w:ascii="Arial" w:hAnsi="Arial" w:cs="Arial"/>
          <w:color w:val="000000"/>
          <w:sz w:val="22"/>
          <w:szCs w:val="22"/>
        </w:rPr>
      </w:pPr>
      <w:r w:rsidRPr="001D3C29">
        <w:rPr>
          <w:rFonts w:ascii="Arial" w:hAnsi="Arial" w:cs="Arial"/>
          <w:color w:val="000000"/>
          <w:sz w:val="22"/>
          <w:szCs w:val="22"/>
        </w:rPr>
        <w:t>TSPs</w:t>
      </w:r>
      <w:r w:rsidR="007071E1">
        <w:rPr>
          <w:rFonts w:ascii="Arial" w:hAnsi="Arial" w:cs="Arial"/>
          <w:color w:val="000000"/>
          <w:sz w:val="22"/>
          <w:szCs w:val="22"/>
        </w:rPr>
        <w:t xml:space="preserve"> </w:t>
      </w:r>
      <w:r w:rsidRPr="001D3C29">
        <w:rPr>
          <w:rFonts w:ascii="Arial" w:hAnsi="Arial" w:cs="Arial"/>
          <w:color w:val="000000"/>
          <w:sz w:val="22"/>
          <w:szCs w:val="22"/>
        </w:rPr>
        <w:t xml:space="preserve">distribute </w:t>
      </w:r>
      <w:r w:rsidR="007071E1">
        <w:rPr>
          <w:rFonts w:ascii="Arial" w:hAnsi="Arial" w:cs="Arial"/>
          <w:color w:val="000000"/>
          <w:sz w:val="22"/>
          <w:szCs w:val="22"/>
        </w:rPr>
        <w:t xml:space="preserve">their </w:t>
      </w:r>
      <w:r w:rsidRPr="001D3C29">
        <w:rPr>
          <w:rFonts w:ascii="Arial" w:hAnsi="Arial" w:cs="Arial"/>
          <w:color w:val="000000"/>
          <w:sz w:val="22"/>
          <w:szCs w:val="22"/>
        </w:rPr>
        <w:t>products to NTWCs</w:t>
      </w:r>
      <w:r w:rsidR="00314F85">
        <w:rPr>
          <w:rFonts w:ascii="Arial" w:hAnsi="Arial" w:cs="Arial"/>
          <w:color w:val="000000"/>
          <w:sz w:val="22"/>
          <w:szCs w:val="22"/>
        </w:rPr>
        <w:t xml:space="preserve"> and </w:t>
      </w:r>
      <w:r w:rsidRPr="001D3C29">
        <w:rPr>
          <w:rFonts w:ascii="Arial" w:hAnsi="Arial" w:cs="Arial"/>
          <w:color w:val="000000"/>
          <w:sz w:val="22"/>
          <w:szCs w:val="22"/>
        </w:rPr>
        <w:t>TWFPs and to other TSPs operating within the</w:t>
      </w:r>
      <w:r w:rsidR="00B4105C">
        <w:rPr>
          <w:rFonts w:ascii="Arial" w:hAnsi="Arial" w:cs="Arial"/>
          <w:color w:val="000000"/>
          <w:sz w:val="22"/>
          <w:szCs w:val="22"/>
        </w:rPr>
        <w:t xml:space="preserve">ir </w:t>
      </w:r>
      <w:r w:rsidR="001E47FD">
        <w:rPr>
          <w:rFonts w:ascii="Arial" w:hAnsi="Arial" w:cs="Arial"/>
          <w:color w:val="000000"/>
          <w:sz w:val="22"/>
          <w:szCs w:val="22"/>
        </w:rPr>
        <w:t>RTWS</w:t>
      </w:r>
      <w:r w:rsidRPr="001D3C29">
        <w:rPr>
          <w:rFonts w:ascii="Arial" w:hAnsi="Arial" w:cs="Arial"/>
          <w:color w:val="000000"/>
          <w:sz w:val="22"/>
          <w:szCs w:val="22"/>
        </w:rPr>
        <w:t>. Ultimately it is the NTWCs, operating within the legal framework of the sovereign nation in which they reside and serve, that provide</w:t>
      </w:r>
      <w:r w:rsidR="00314F85">
        <w:rPr>
          <w:rFonts w:ascii="Arial" w:hAnsi="Arial" w:cs="Arial"/>
          <w:color w:val="000000"/>
          <w:sz w:val="22"/>
          <w:szCs w:val="22"/>
        </w:rPr>
        <w:t xml:space="preserve"> the authoritative</w:t>
      </w:r>
      <w:r w:rsidRPr="001D3C29">
        <w:rPr>
          <w:rFonts w:ascii="Arial" w:hAnsi="Arial" w:cs="Arial"/>
          <w:color w:val="000000"/>
          <w:sz w:val="22"/>
          <w:szCs w:val="22"/>
        </w:rPr>
        <w:t xml:space="preserve"> </w:t>
      </w:r>
      <w:r w:rsidR="00314F85">
        <w:rPr>
          <w:rFonts w:ascii="Arial" w:hAnsi="Arial" w:cs="Arial"/>
          <w:color w:val="000000"/>
          <w:sz w:val="22"/>
          <w:szCs w:val="22"/>
        </w:rPr>
        <w:t>tsunami alerts for saving lives</w:t>
      </w:r>
      <w:r w:rsidRPr="001D3C29">
        <w:rPr>
          <w:rFonts w:ascii="Arial" w:hAnsi="Arial" w:cs="Arial"/>
          <w:color w:val="000000"/>
          <w:sz w:val="22"/>
          <w:szCs w:val="22"/>
        </w:rPr>
        <w:t xml:space="preserve"> </w:t>
      </w:r>
      <w:r w:rsidR="008516F3">
        <w:rPr>
          <w:rFonts w:ascii="Arial" w:hAnsi="Arial" w:cs="Arial"/>
          <w:color w:val="000000"/>
          <w:sz w:val="22"/>
          <w:szCs w:val="22"/>
        </w:rPr>
        <w:t>within</w:t>
      </w:r>
      <w:r w:rsidRPr="001D3C29">
        <w:rPr>
          <w:rFonts w:ascii="Arial" w:hAnsi="Arial" w:cs="Arial"/>
          <w:color w:val="000000"/>
          <w:sz w:val="22"/>
          <w:szCs w:val="22"/>
        </w:rPr>
        <w:t xml:space="preserve"> their </w:t>
      </w:r>
      <w:r w:rsidR="00314F85">
        <w:rPr>
          <w:rFonts w:ascii="Arial" w:hAnsi="Arial" w:cs="Arial"/>
          <w:color w:val="000000"/>
          <w:sz w:val="22"/>
          <w:szCs w:val="22"/>
        </w:rPr>
        <w:t>respective countries</w:t>
      </w:r>
      <w:r w:rsidR="00B4105C">
        <w:rPr>
          <w:rFonts w:ascii="Arial" w:hAnsi="Arial" w:cs="Arial"/>
          <w:color w:val="000000"/>
          <w:sz w:val="22"/>
          <w:szCs w:val="22"/>
        </w:rPr>
        <w:t xml:space="preserve"> or </w:t>
      </w:r>
      <w:r w:rsidR="001E47FD">
        <w:rPr>
          <w:rFonts w:ascii="Arial" w:hAnsi="Arial" w:cs="Arial"/>
          <w:color w:val="000000"/>
          <w:sz w:val="22"/>
          <w:szCs w:val="22"/>
        </w:rPr>
        <w:t>territories</w:t>
      </w:r>
      <w:r w:rsidR="00314F85">
        <w:rPr>
          <w:rFonts w:ascii="Arial" w:hAnsi="Arial" w:cs="Arial"/>
          <w:color w:val="000000"/>
          <w:sz w:val="22"/>
          <w:szCs w:val="22"/>
        </w:rPr>
        <w:t xml:space="preserve">. </w:t>
      </w:r>
      <w:r w:rsidRPr="001D3C29">
        <w:rPr>
          <w:rFonts w:ascii="Arial" w:hAnsi="Arial" w:cs="Arial"/>
          <w:color w:val="000000"/>
          <w:sz w:val="22"/>
          <w:szCs w:val="22"/>
        </w:rPr>
        <w:t xml:space="preserve">These </w:t>
      </w:r>
      <w:r w:rsidR="00314F85">
        <w:rPr>
          <w:rFonts w:ascii="Arial" w:hAnsi="Arial" w:cs="Arial"/>
          <w:color w:val="000000"/>
          <w:sz w:val="22"/>
          <w:szCs w:val="22"/>
        </w:rPr>
        <w:t>alerts</w:t>
      </w:r>
      <w:r w:rsidR="00314F85" w:rsidRPr="001D3C29">
        <w:rPr>
          <w:rFonts w:ascii="Arial" w:hAnsi="Arial" w:cs="Arial"/>
          <w:color w:val="000000"/>
          <w:sz w:val="22"/>
          <w:szCs w:val="22"/>
        </w:rPr>
        <w:t xml:space="preserve"> </w:t>
      </w:r>
      <w:r w:rsidRPr="001D3C29">
        <w:rPr>
          <w:rFonts w:ascii="Arial" w:hAnsi="Arial" w:cs="Arial"/>
          <w:color w:val="000000"/>
          <w:sz w:val="22"/>
          <w:szCs w:val="22"/>
        </w:rPr>
        <w:t xml:space="preserve">are based either on the NTWC’s own analysis of the situation, or on the forecast information received from TSPs, or on a combination of </w:t>
      </w:r>
      <w:r w:rsidR="00314F85">
        <w:rPr>
          <w:rFonts w:ascii="Arial" w:hAnsi="Arial" w:cs="Arial"/>
          <w:color w:val="000000"/>
          <w:sz w:val="22"/>
          <w:szCs w:val="22"/>
        </w:rPr>
        <w:t xml:space="preserve">information from </w:t>
      </w:r>
      <w:r w:rsidR="009641D6">
        <w:rPr>
          <w:rFonts w:ascii="Arial" w:hAnsi="Arial" w:cs="Arial"/>
          <w:color w:val="000000"/>
          <w:sz w:val="22"/>
          <w:szCs w:val="22"/>
        </w:rPr>
        <w:t>these and other</w:t>
      </w:r>
      <w:r w:rsidR="00314F85">
        <w:rPr>
          <w:rFonts w:ascii="Arial" w:hAnsi="Arial" w:cs="Arial"/>
          <w:color w:val="000000"/>
          <w:sz w:val="22"/>
          <w:szCs w:val="22"/>
        </w:rPr>
        <w:t xml:space="preserve"> sources</w:t>
      </w:r>
      <w:r w:rsidRPr="001D3C29">
        <w:rPr>
          <w:rFonts w:ascii="Arial" w:hAnsi="Arial" w:cs="Arial"/>
          <w:color w:val="000000"/>
          <w:sz w:val="22"/>
          <w:szCs w:val="22"/>
        </w:rPr>
        <w:t>.</w:t>
      </w:r>
    </w:p>
    <w:p w14:paraId="15658616" w14:textId="41956238" w:rsidR="001D3C29" w:rsidRPr="001D3C29" w:rsidRDefault="001D3C29" w:rsidP="0026632D">
      <w:pPr>
        <w:spacing w:after="240"/>
        <w:ind w:firstLine="709"/>
        <w:jc w:val="both"/>
        <w:rPr>
          <w:rFonts w:ascii="Arial" w:hAnsi="Arial" w:cs="Arial"/>
          <w:color w:val="000000"/>
          <w:sz w:val="22"/>
          <w:szCs w:val="22"/>
        </w:rPr>
      </w:pPr>
      <w:r w:rsidRPr="001D3C29">
        <w:rPr>
          <w:rFonts w:ascii="Arial" w:hAnsi="Arial" w:cs="Arial"/>
          <w:color w:val="000000"/>
          <w:sz w:val="22"/>
          <w:szCs w:val="22"/>
        </w:rPr>
        <w:t xml:space="preserve">TSPs </w:t>
      </w:r>
      <w:r w:rsidR="00E75462">
        <w:rPr>
          <w:rFonts w:ascii="Arial" w:hAnsi="Arial" w:cs="Arial"/>
          <w:color w:val="000000"/>
          <w:sz w:val="22"/>
          <w:szCs w:val="22"/>
        </w:rPr>
        <w:t>strive to be</w:t>
      </w:r>
      <w:r w:rsidR="00314F85">
        <w:rPr>
          <w:rFonts w:ascii="Arial" w:hAnsi="Arial" w:cs="Arial"/>
          <w:color w:val="000000"/>
          <w:sz w:val="22"/>
          <w:szCs w:val="22"/>
        </w:rPr>
        <w:t xml:space="preserve"> interoperable, not only </w:t>
      </w:r>
      <w:r w:rsidR="00E75462">
        <w:rPr>
          <w:rFonts w:ascii="Arial" w:hAnsi="Arial" w:cs="Arial"/>
          <w:color w:val="000000"/>
          <w:sz w:val="22"/>
          <w:szCs w:val="22"/>
        </w:rPr>
        <w:t>between</w:t>
      </w:r>
      <w:r w:rsidR="00314F85">
        <w:rPr>
          <w:rFonts w:ascii="Arial" w:hAnsi="Arial" w:cs="Arial"/>
          <w:color w:val="000000"/>
          <w:sz w:val="22"/>
          <w:szCs w:val="22"/>
        </w:rPr>
        <w:t xml:space="preserve"> multiple TSPs in a single system, but also between TSPs of </w:t>
      </w:r>
      <w:r w:rsidR="00E75462">
        <w:rPr>
          <w:rFonts w:ascii="Arial" w:hAnsi="Arial" w:cs="Arial"/>
          <w:color w:val="000000"/>
          <w:sz w:val="22"/>
          <w:szCs w:val="22"/>
        </w:rPr>
        <w:t>different</w:t>
      </w:r>
      <w:r w:rsidR="00314F85">
        <w:rPr>
          <w:rFonts w:ascii="Arial" w:hAnsi="Arial" w:cs="Arial"/>
          <w:color w:val="000000"/>
          <w:sz w:val="22"/>
          <w:szCs w:val="22"/>
        </w:rPr>
        <w:t xml:space="preserve"> system</w:t>
      </w:r>
      <w:r w:rsidR="00E75462">
        <w:rPr>
          <w:rFonts w:ascii="Arial" w:hAnsi="Arial" w:cs="Arial"/>
          <w:color w:val="000000"/>
          <w:sz w:val="22"/>
          <w:szCs w:val="22"/>
        </w:rPr>
        <w:t>s.</w:t>
      </w:r>
      <w:r w:rsidR="00314F85">
        <w:rPr>
          <w:rFonts w:ascii="Arial" w:hAnsi="Arial" w:cs="Arial"/>
          <w:color w:val="000000"/>
          <w:sz w:val="22"/>
          <w:szCs w:val="22"/>
        </w:rPr>
        <w:t xml:space="preserve"> </w:t>
      </w:r>
      <w:r w:rsidR="00E75462">
        <w:rPr>
          <w:rFonts w:ascii="Arial" w:hAnsi="Arial" w:cs="Arial"/>
          <w:color w:val="000000"/>
          <w:sz w:val="22"/>
          <w:szCs w:val="22"/>
        </w:rPr>
        <w:t>This involves</w:t>
      </w:r>
      <w:r w:rsidRPr="001D3C29">
        <w:rPr>
          <w:rFonts w:ascii="Arial" w:hAnsi="Arial" w:cs="Arial"/>
          <w:color w:val="000000"/>
          <w:sz w:val="22"/>
          <w:szCs w:val="22"/>
        </w:rPr>
        <w:t xml:space="preserve"> </w:t>
      </w:r>
      <w:r w:rsidR="007F5566">
        <w:rPr>
          <w:rFonts w:ascii="Arial" w:hAnsi="Arial" w:cs="Arial"/>
          <w:color w:val="000000"/>
          <w:sz w:val="22"/>
          <w:szCs w:val="22"/>
        </w:rPr>
        <w:t xml:space="preserve">sharing, comparing, and migrating towards </w:t>
      </w:r>
      <w:r w:rsidRPr="001D3C29">
        <w:rPr>
          <w:rFonts w:ascii="Arial" w:hAnsi="Arial" w:cs="Arial"/>
          <w:color w:val="000000"/>
          <w:sz w:val="22"/>
          <w:szCs w:val="22"/>
        </w:rPr>
        <w:t>common formats for information exchange, address</w:t>
      </w:r>
      <w:r w:rsidR="00E75462">
        <w:rPr>
          <w:rFonts w:ascii="Arial" w:hAnsi="Arial" w:cs="Arial"/>
          <w:color w:val="000000"/>
          <w:sz w:val="22"/>
          <w:szCs w:val="22"/>
        </w:rPr>
        <w:t>ing</w:t>
      </w:r>
      <w:r w:rsidRPr="001D3C29">
        <w:rPr>
          <w:rFonts w:ascii="Arial" w:hAnsi="Arial" w:cs="Arial"/>
          <w:color w:val="000000"/>
          <w:sz w:val="22"/>
          <w:szCs w:val="22"/>
        </w:rPr>
        <w:t xml:space="preserve"> </w:t>
      </w:r>
      <w:r w:rsidR="00E75462">
        <w:rPr>
          <w:rFonts w:ascii="Arial" w:hAnsi="Arial" w:cs="Arial"/>
          <w:color w:val="000000"/>
          <w:sz w:val="22"/>
          <w:szCs w:val="22"/>
        </w:rPr>
        <w:t xml:space="preserve">standard </w:t>
      </w:r>
      <w:r w:rsidRPr="001D3C29">
        <w:rPr>
          <w:rFonts w:ascii="Arial" w:hAnsi="Arial" w:cs="Arial"/>
          <w:color w:val="000000"/>
          <w:sz w:val="22"/>
          <w:szCs w:val="22"/>
        </w:rPr>
        <w:t>service requirements, follow</w:t>
      </w:r>
      <w:r w:rsidR="00E75462">
        <w:rPr>
          <w:rFonts w:ascii="Arial" w:hAnsi="Arial" w:cs="Arial"/>
          <w:color w:val="000000"/>
          <w:sz w:val="22"/>
          <w:szCs w:val="22"/>
        </w:rPr>
        <w:t>ing</w:t>
      </w:r>
      <w:r w:rsidRPr="001D3C29">
        <w:rPr>
          <w:rFonts w:ascii="Arial" w:hAnsi="Arial" w:cs="Arial"/>
          <w:color w:val="000000"/>
          <w:sz w:val="22"/>
          <w:szCs w:val="22"/>
        </w:rPr>
        <w:t xml:space="preserve"> agreed</w:t>
      </w:r>
      <w:r w:rsidR="00E75462">
        <w:rPr>
          <w:rFonts w:ascii="Arial" w:hAnsi="Arial" w:cs="Arial"/>
          <w:color w:val="000000"/>
          <w:sz w:val="22"/>
          <w:szCs w:val="22"/>
        </w:rPr>
        <w:t>-upon</w:t>
      </w:r>
      <w:r w:rsidRPr="001D3C29">
        <w:rPr>
          <w:rFonts w:ascii="Arial" w:hAnsi="Arial" w:cs="Arial"/>
          <w:color w:val="000000"/>
          <w:sz w:val="22"/>
          <w:szCs w:val="22"/>
        </w:rPr>
        <w:t xml:space="preserve"> high-level Standard Operating Procedures (SOPs), </w:t>
      </w:r>
      <w:r w:rsidR="00E75462">
        <w:rPr>
          <w:rFonts w:ascii="Arial" w:hAnsi="Arial" w:cs="Arial"/>
          <w:color w:val="000000"/>
          <w:sz w:val="22"/>
          <w:szCs w:val="22"/>
        </w:rPr>
        <w:t xml:space="preserve">and </w:t>
      </w:r>
      <w:r w:rsidR="007F5566">
        <w:rPr>
          <w:rFonts w:ascii="Arial" w:hAnsi="Arial" w:cs="Arial"/>
          <w:color w:val="000000"/>
          <w:sz w:val="22"/>
          <w:szCs w:val="22"/>
        </w:rPr>
        <w:t>compiling and analyzing</w:t>
      </w:r>
      <w:r w:rsidRPr="001D3C29">
        <w:rPr>
          <w:rFonts w:ascii="Arial" w:hAnsi="Arial" w:cs="Arial"/>
          <w:color w:val="000000"/>
          <w:sz w:val="22"/>
          <w:szCs w:val="22"/>
        </w:rPr>
        <w:t xml:space="preserve"> information on </w:t>
      </w:r>
      <w:r w:rsidR="00E75462">
        <w:rPr>
          <w:rFonts w:ascii="Arial" w:hAnsi="Arial" w:cs="Arial"/>
          <w:color w:val="000000"/>
          <w:sz w:val="22"/>
          <w:szCs w:val="22"/>
        </w:rPr>
        <w:t xml:space="preserve">the performance of </w:t>
      </w:r>
      <w:r w:rsidRPr="001D3C29">
        <w:rPr>
          <w:rFonts w:ascii="Arial" w:hAnsi="Arial" w:cs="Arial"/>
          <w:color w:val="000000"/>
          <w:sz w:val="22"/>
          <w:szCs w:val="22"/>
        </w:rPr>
        <w:t>procedures and processes</w:t>
      </w:r>
      <w:r w:rsidR="00777E83">
        <w:rPr>
          <w:rFonts w:ascii="Arial" w:hAnsi="Arial" w:cs="Arial"/>
          <w:color w:val="000000"/>
          <w:sz w:val="22"/>
          <w:szCs w:val="22"/>
        </w:rPr>
        <w:t xml:space="preserve"> to identify and adopt best practices</w:t>
      </w:r>
      <w:r w:rsidRPr="001D3C29">
        <w:rPr>
          <w:rFonts w:ascii="Arial" w:hAnsi="Arial" w:cs="Arial"/>
          <w:color w:val="000000"/>
          <w:sz w:val="22"/>
          <w:szCs w:val="22"/>
        </w:rPr>
        <w:t xml:space="preserve">. Proper backup should be built into the TSP services </w:t>
      </w:r>
      <w:r w:rsidR="001E47FD">
        <w:rPr>
          <w:rFonts w:ascii="Arial" w:hAnsi="Arial" w:cs="Arial"/>
          <w:color w:val="000000"/>
          <w:sz w:val="22"/>
          <w:szCs w:val="22"/>
        </w:rPr>
        <w:t>of</w:t>
      </w:r>
      <w:r w:rsidRPr="001D3C29">
        <w:rPr>
          <w:rFonts w:ascii="Arial" w:hAnsi="Arial" w:cs="Arial"/>
          <w:color w:val="000000"/>
          <w:sz w:val="22"/>
          <w:szCs w:val="22"/>
        </w:rPr>
        <w:t xml:space="preserve"> each </w:t>
      </w:r>
      <w:r w:rsidR="001E47FD">
        <w:rPr>
          <w:rFonts w:ascii="Arial" w:hAnsi="Arial" w:cs="Arial"/>
          <w:color w:val="000000"/>
          <w:sz w:val="22"/>
          <w:szCs w:val="22"/>
        </w:rPr>
        <w:lastRenderedPageBreak/>
        <w:t>RTWS</w:t>
      </w:r>
      <w:r w:rsidR="001E47FD" w:rsidRPr="001D3C29">
        <w:rPr>
          <w:rFonts w:ascii="Arial" w:hAnsi="Arial" w:cs="Arial"/>
          <w:color w:val="000000"/>
          <w:sz w:val="22"/>
          <w:szCs w:val="22"/>
        </w:rPr>
        <w:t xml:space="preserve"> </w:t>
      </w:r>
      <w:r w:rsidRPr="001D3C29">
        <w:rPr>
          <w:rFonts w:ascii="Arial" w:hAnsi="Arial" w:cs="Arial"/>
          <w:color w:val="000000"/>
          <w:sz w:val="22"/>
          <w:szCs w:val="22"/>
        </w:rPr>
        <w:t xml:space="preserve">to </w:t>
      </w:r>
      <w:r w:rsidR="00E75462">
        <w:rPr>
          <w:rFonts w:ascii="Arial" w:hAnsi="Arial" w:cs="Arial"/>
          <w:color w:val="000000"/>
          <w:sz w:val="22"/>
          <w:szCs w:val="22"/>
        </w:rPr>
        <w:t>facilitate uninterrupted TSP services</w:t>
      </w:r>
      <w:r w:rsidR="00E75462" w:rsidRPr="001D3C29">
        <w:rPr>
          <w:rFonts w:ascii="Arial" w:hAnsi="Arial" w:cs="Arial"/>
          <w:color w:val="000000"/>
          <w:sz w:val="22"/>
          <w:szCs w:val="22"/>
        </w:rPr>
        <w:t xml:space="preserve"> </w:t>
      </w:r>
      <w:r w:rsidR="00E75462">
        <w:rPr>
          <w:rFonts w:ascii="Arial" w:hAnsi="Arial" w:cs="Arial"/>
          <w:color w:val="000000"/>
          <w:sz w:val="22"/>
          <w:szCs w:val="22"/>
        </w:rPr>
        <w:t>in case of failures.</w:t>
      </w:r>
      <w:r w:rsidRPr="001D3C29">
        <w:rPr>
          <w:rFonts w:ascii="Arial" w:hAnsi="Arial" w:cs="Arial"/>
          <w:color w:val="000000"/>
          <w:sz w:val="22"/>
          <w:szCs w:val="22"/>
        </w:rPr>
        <w:t xml:space="preserve"> The global </w:t>
      </w:r>
      <w:r w:rsidR="00E75462">
        <w:rPr>
          <w:rFonts w:ascii="Arial" w:hAnsi="Arial" w:cs="Arial"/>
          <w:color w:val="000000"/>
          <w:sz w:val="22"/>
          <w:szCs w:val="22"/>
        </w:rPr>
        <w:t>tsunami warning system</w:t>
      </w:r>
      <w:r w:rsidR="00E75462" w:rsidRPr="001D3C29">
        <w:rPr>
          <w:rFonts w:ascii="Arial" w:hAnsi="Arial" w:cs="Arial"/>
          <w:color w:val="000000"/>
          <w:sz w:val="22"/>
          <w:szCs w:val="22"/>
        </w:rPr>
        <w:t xml:space="preserve"> </w:t>
      </w:r>
      <w:r w:rsidRPr="001D3C29">
        <w:rPr>
          <w:rFonts w:ascii="Arial" w:hAnsi="Arial" w:cs="Arial"/>
          <w:color w:val="000000"/>
          <w:sz w:val="22"/>
          <w:szCs w:val="22"/>
        </w:rPr>
        <w:t>operates as a “system-of-systems”.</w:t>
      </w:r>
    </w:p>
    <w:p w14:paraId="0BE7EFD1" w14:textId="0664D859" w:rsidR="00A6010C" w:rsidRPr="007214BB" w:rsidRDefault="00A6010C" w:rsidP="007214BB">
      <w:pPr>
        <w:pStyle w:val="Heading1"/>
        <w:numPr>
          <w:ilvl w:val="0"/>
          <w:numId w:val="17"/>
        </w:numPr>
        <w:spacing w:before="0" w:after="0"/>
        <w:ind w:hanging="720"/>
        <w:rPr>
          <w:sz w:val="22"/>
          <w:szCs w:val="22"/>
        </w:rPr>
      </w:pPr>
      <w:bookmarkStart w:id="282" w:name="_Toc161098349"/>
      <w:bookmarkStart w:id="283" w:name="_Toc161098498"/>
      <w:bookmarkStart w:id="284" w:name="_Toc161098596"/>
      <w:bookmarkStart w:id="285" w:name="_Toc161099601"/>
      <w:bookmarkStart w:id="286" w:name="_Toc161101335"/>
      <w:bookmarkStart w:id="287" w:name="_Toc162023438"/>
      <w:bookmarkStart w:id="288" w:name="_Toc161098350"/>
      <w:bookmarkStart w:id="289" w:name="_Toc161098499"/>
      <w:bookmarkStart w:id="290" w:name="_Toc161098597"/>
      <w:bookmarkStart w:id="291" w:name="_Toc161099602"/>
      <w:bookmarkStart w:id="292" w:name="_Toc161101336"/>
      <w:bookmarkStart w:id="293" w:name="_Toc162023439"/>
      <w:bookmarkStart w:id="294" w:name="_Toc190598214"/>
      <w:bookmarkEnd w:id="282"/>
      <w:bookmarkEnd w:id="283"/>
      <w:bookmarkEnd w:id="284"/>
      <w:bookmarkEnd w:id="285"/>
      <w:bookmarkEnd w:id="286"/>
      <w:bookmarkEnd w:id="287"/>
      <w:bookmarkEnd w:id="288"/>
      <w:bookmarkEnd w:id="289"/>
      <w:bookmarkEnd w:id="290"/>
      <w:bookmarkEnd w:id="291"/>
      <w:bookmarkEnd w:id="292"/>
      <w:bookmarkEnd w:id="293"/>
      <w:r w:rsidRPr="007214BB">
        <w:rPr>
          <w:sz w:val="22"/>
          <w:szCs w:val="22"/>
        </w:rPr>
        <w:t>COASTAL AREAS COVERED BY EACH RTWS AND ITS TSPS</w:t>
      </w:r>
      <w:bookmarkEnd w:id="294"/>
    </w:p>
    <w:p w14:paraId="4D311C5A" w14:textId="77777777" w:rsidR="00A6010C" w:rsidRDefault="00A6010C" w:rsidP="007214BB">
      <w:pPr>
        <w:ind w:firstLine="706"/>
        <w:jc w:val="both"/>
        <w:rPr>
          <w:rFonts w:ascii="Arial" w:hAnsi="Arial" w:cs="Arial"/>
          <w:color w:val="000000"/>
          <w:sz w:val="22"/>
          <w:szCs w:val="22"/>
        </w:rPr>
      </w:pPr>
    </w:p>
    <w:p w14:paraId="477D42C6" w14:textId="673BE6EE" w:rsidR="001D3C29" w:rsidRPr="001D3C29" w:rsidRDefault="001D3C29" w:rsidP="007214BB">
      <w:pPr>
        <w:spacing w:after="240"/>
        <w:ind w:firstLine="709"/>
        <w:jc w:val="both"/>
        <w:rPr>
          <w:rFonts w:ascii="Arial" w:hAnsi="Arial" w:cs="Arial"/>
          <w:color w:val="000000"/>
          <w:sz w:val="22"/>
          <w:szCs w:val="22"/>
        </w:rPr>
      </w:pPr>
      <w:r w:rsidRPr="001D3C29">
        <w:rPr>
          <w:rFonts w:ascii="Arial" w:hAnsi="Arial" w:cs="Arial"/>
          <w:color w:val="000000"/>
          <w:sz w:val="22"/>
          <w:szCs w:val="22"/>
        </w:rPr>
        <w:t xml:space="preserve">The Area of Responsibility (AoR) of each </w:t>
      </w:r>
      <w:r w:rsidR="005E7577">
        <w:rPr>
          <w:rFonts w:ascii="Arial" w:hAnsi="Arial" w:cs="Arial"/>
          <w:color w:val="000000"/>
          <w:sz w:val="22"/>
          <w:szCs w:val="22"/>
        </w:rPr>
        <w:t xml:space="preserve">of </w:t>
      </w:r>
      <w:r w:rsidR="003B21EC">
        <w:rPr>
          <w:rFonts w:ascii="Arial" w:hAnsi="Arial" w:cs="Arial"/>
          <w:color w:val="000000"/>
          <w:sz w:val="22"/>
          <w:szCs w:val="22"/>
        </w:rPr>
        <w:t>RTWS</w:t>
      </w:r>
      <w:r w:rsidRPr="001D3C29">
        <w:rPr>
          <w:rFonts w:ascii="Arial" w:hAnsi="Arial" w:cs="Arial"/>
          <w:color w:val="000000"/>
          <w:sz w:val="22"/>
          <w:szCs w:val="22"/>
        </w:rPr>
        <w:t xml:space="preserve"> and the Area of Service (AoS) of </w:t>
      </w:r>
      <w:r w:rsidR="00F06018">
        <w:rPr>
          <w:rFonts w:ascii="Arial" w:hAnsi="Arial" w:cs="Arial"/>
          <w:color w:val="000000"/>
          <w:sz w:val="22"/>
          <w:szCs w:val="22"/>
        </w:rPr>
        <w:t xml:space="preserve">each </w:t>
      </w:r>
      <w:r w:rsidR="00AD2F3B">
        <w:rPr>
          <w:rFonts w:ascii="Arial" w:hAnsi="Arial" w:cs="Arial"/>
          <w:color w:val="000000"/>
          <w:sz w:val="22"/>
          <w:szCs w:val="22"/>
        </w:rPr>
        <w:t>TSP</w:t>
      </w:r>
      <w:r w:rsidRPr="001D3C29">
        <w:rPr>
          <w:rFonts w:ascii="Arial" w:hAnsi="Arial" w:cs="Arial"/>
          <w:color w:val="000000"/>
          <w:sz w:val="22"/>
          <w:szCs w:val="22"/>
        </w:rPr>
        <w:t xml:space="preserve"> </w:t>
      </w:r>
      <w:r w:rsidR="005E7577">
        <w:rPr>
          <w:rFonts w:ascii="Arial" w:hAnsi="Arial" w:cs="Arial"/>
          <w:color w:val="000000"/>
          <w:sz w:val="22"/>
          <w:szCs w:val="22"/>
        </w:rPr>
        <w:t xml:space="preserve">within those systems </w:t>
      </w:r>
      <w:r w:rsidR="00F06018">
        <w:rPr>
          <w:rFonts w:ascii="Arial" w:hAnsi="Arial" w:cs="Arial"/>
          <w:color w:val="000000"/>
          <w:sz w:val="22"/>
          <w:szCs w:val="22"/>
        </w:rPr>
        <w:t>is</w:t>
      </w:r>
      <w:r w:rsidRPr="001D3C29">
        <w:rPr>
          <w:rFonts w:ascii="Arial" w:hAnsi="Arial" w:cs="Arial"/>
          <w:color w:val="000000"/>
          <w:sz w:val="22"/>
          <w:szCs w:val="22"/>
        </w:rPr>
        <w:t xml:space="preserve"> decided by </w:t>
      </w:r>
      <w:r w:rsidR="00F06018">
        <w:rPr>
          <w:rFonts w:ascii="Arial" w:hAnsi="Arial" w:cs="Arial"/>
          <w:color w:val="000000"/>
          <w:sz w:val="22"/>
          <w:szCs w:val="22"/>
        </w:rPr>
        <w:t xml:space="preserve">the </w:t>
      </w:r>
      <w:r w:rsidRPr="001D3C29">
        <w:rPr>
          <w:rFonts w:ascii="Arial" w:hAnsi="Arial" w:cs="Arial"/>
          <w:color w:val="000000"/>
          <w:sz w:val="22"/>
          <w:szCs w:val="22"/>
        </w:rPr>
        <w:t xml:space="preserve">respective ICGs. While addressing the above aspects, it is </w:t>
      </w:r>
      <w:r w:rsidR="005E7577">
        <w:rPr>
          <w:rFonts w:ascii="Arial" w:hAnsi="Arial" w:cs="Arial"/>
          <w:color w:val="000000"/>
          <w:sz w:val="22"/>
          <w:szCs w:val="22"/>
        </w:rPr>
        <w:t>the goal</w:t>
      </w:r>
      <w:r w:rsidRPr="001D3C29">
        <w:rPr>
          <w:rFonts w:ascii="Arial" w:hAnsi="Arial" w:cs="Arial"/>
          <w:color w:val="000000"/>
          <w:sz w:val="22"/>
          <w:szCs w:val="22"/>
        </w:rPr>
        <w:t xml:space="preserve"> that these systems should offer coverage to the coastal regions of all IOC as well as non</w:t>
      </w:r>
      <w:r w:rsidR="005E7577">
        <w:rPr>
          <w:rFonts w:ascii="Arial" w:hAnsi="Arial" w:cs="Arial"/>
          <w:color w:val="000000"/>
          <w:sz w:val="22"/>
          <w:szCs w:val="22"/>
        </w:rPr>
        <w:t>-</w:t>
      </w:r>
      <w:r w:rsidRPr="001D3C29">
        <w:rPr>
          <w:rFonts w:ascii="Arial" w:hAnsi="Arial" w:cs="Arial"/>
          <w:color w:val="000000"/>
          <w:sz w:val="22"/>
          <w:szCs w:val="22"/>
        </w:rPr>
        <w:t xml:space="preserve">IOC Member States that are vulnerable to </w:t>
      </w:r>
      <w:r w:rsidR="005E7577">
        <w:rPr>
          <w:rFonts w:ascii="Arial" w:hAnsi="Arial" w:cs="Arial"/>
          <w:color w:val="000000"/>
          <w:sz w:val="22"/>
          <w:szCs w:val="22"/>
        </w:rPr>
        <w:t xml:space="preserve">hazardous </w:t>
      </w:r>
      <w:r w:rsidRPr="001D3C29">
        <w:rPr>
          <w:rFonts w:ascii="Arial" w:hAnsi="Arial" w:cs="Arial"/>
          <w:color w:val="000000"/>
          <w:sz w:val="22"/>
          <w:szCs w:val="22"/>
        </w:rPr>
        <w:t>tsunami</w:t>
      </w:r>
      <w:r w:rsidR="005E7577">
        <w:rPr>
          <w:rFonts w:ascii="Arial" w:hAnsi="Arial" w:cs="Arial"/>
          <w:color w:val="000000"/>
          <w:sz w:val="22"/>
          <w:szCs w:val="22"/>
        </w:rPr>
        <w:t xml:space="preserve"> impacts</w:t>
      </w:r>
      <w:r w:rsidRPr="001D3C29">
        <w:rPr>
          <w:rFonts w:ascii="Arial" w:hAnsi="Arial" w:cs="Arial"/>
          <w:color w:val="000000"/>
          <w:sz w:val="22"/>
          <w:szCs w:val="22"/>
        </w:rPr>
        <w:t>.</w:t>
      </w:r>
    </w:p>
    <w:p w14:paraId="2B779307" w14:textId="35998E1F" w:rsidR="001D3C29" w:rsidRDefault="001D3C29" w:rsidP="0026632D">
      <w:pPr>
        <w:spacing w:after="240"/>
        <w:ind w:firstLine="709"/>
        <w:jc w:val="both"/>
        <w:rPr>
          <w:rFonts w:ascii="Arial" w:hAnsi="Arial" w:cs="Arial"/>
          <w:color w:val="000000"/>
          <w:sz w:val="22"/>
          <w:szCs w:val="22"/>
        </w:rPr>
      </w:pPr>
      <w:r w:rsidRPr="001D3C29">
        <w:rPr>
          <w:rFonts w:ascii="Arial" w:hAnsi="Arial" w:cs="Arial"/>
          <w:color w:val="000000"/>
          <w:sz w:val="22"/>
          <w:szCs w:val="22"/>
        </w:rPr>
        <w:t xml:space="preserve">The current AoR map delineating the </w:t>
      </w:r>
      <w:r w:rsidR="005E7577">
        <w:rPr>
          <w:rFonts w:ascii="Arial" w:hAnsi="Arial" w:cs="Arial"/>
          <w:color w:val="000000"/>
          <w:sz w:val="22"/>
          <w:szCs w:val="22"/>
        </w:rPr>
        <w:t xml:space="preserve">coastal </w:t>
      </w:r>
      <w:r w:rsidRPr="001D3C29">
        <w:rPr>
          <w:rFonts w:ascii="Arial" w:hAnsi="Arial" w:cs="Arial"/>
          <w:color w:val="000000"/>
          <w:sz w:val="22"/>
          <w:szCs w:val="22"/>
        </w:rPr>
        <w:t xml:space="preserve">areas of responsibility of the four </w:t>
      </w:r>
      <w:r w:rsidR="005E7577">
        <w:rPr>
          <w:rFonts w:ascii="Arial" w:hAnsi="Arial" w:cs="Arial"/>
          <w:color w:val="000000"/>
          <w:sz w:val="22"/>
          <w:szCs w:val="22"/>
        </w:rPr>
        <w:t>systems</w:t>
      </w:r>
      <w:r w:rsidR="005E7577" w:rsidRPr="001D3C29">
        <w:rPr>
          <w:rFonts w:ascii="Arial" w:hAnsi="Arial" w:cs="Arial"/>
          <w:color w:val="000000"/>
          <w:sz w:val="22"/>
          <w:szCs w:val="22"/>
        </w:rPr>
        <w:t xml:space="preserve"> </w:t>
      </w:r>
      <w:r w:rsidR="005E7577">
        <w:rPr>
          <w:rFonts w:ascii="Arial" w:hAnsi="Arial" w:cs="Arial"/>
          <w:color w:val="000000"/>
          <w:sz w:val="22"/>
          <w:szCs w:val="22"/>
        </w:rPr>
        <w:t>as well as the</w:t>
      </w:r>
      <w:r w:rsidR="005E7577" w:rsidRPr="001D3C29">
        <w:rPr>
          <w:rFonts w:ascii="Arial" w:hAnsi="Arial" w:cs="Arial"/>
          <w:color w:val="000000"/>
          <w:sz w:val="22"/>
          <w:szCs w:val="22"/>
        </w:rPr>
        <w:t xml:space="preserve"> </w:t>
      </w:r>
      <w:r w:rsidRPr="001D3C29">
        <w:rPr>
          <w:rFonts w:ascii="Arial" w:hAnsi="Arial" w:cs="Arial"/>
          <w:color w:val="000000"/>
          <w:sz w:val="22"/>
          <w:szCs w:val="22"/>
        </w:rPr>
        <w:t xml:space="preserve">AoS covered by the </w:t>
      </w:r>
      <w:r w:rsidR="005E7577">
        <w:rPr>
          <w:rFonts w:ascii="Arial" w:hAnsi="Arial" w:cs="Arial"/>
          <w:color w:val="000000"/>
          <w:sz w:val="22"/>
          <w:szCs w:val="22"/>
        </w:rPr>
        <w:t>TSPs of those systems</w:t>
      </w:r>
      <w:r w:rsidRPr="001D3C29">
        <w:rPr>
          <w:rFonts w:ascii="Arial" w:hAnsi="Arial" w:cs="Arial"/>
          <w:color w:val="000000"/>
          <w:sz w:val="22"/>
          <w:szCs w:val="22"/>
        </w:rPr>
        <w:t xml:space="preserve"> is shown in Figure 1.</w:t>
      </w:r>
      <w:r w:rsidR="00AD5A5B">
        <w:rPr>
          <w:rFonts w:ascii="Arial" w:hAnsi="Arial" w:cs="Arial"/>
          <w:color w:val="000000"/>
          <w:sz w:val="22"/>
          <w:szCs w:val="22"/>
        </w:rPr>
        <w:t xml:space="preserve"> The goal of 100% coverage is nearly met by the combined coverage of the TSPs and areas otherwise covered independently by Member States</w:t>
      </w:r>
      <w:r w:rsidR="00307A39">
        <w:rPr>
          <w:rFonts w:ascii="Arial" w:hAnsi="Arial" w:cs="Arial"/>
          <w:color w:val="000000"/>
          <w:sz w:val="22"/>
          <w:szCs w:val="22"/>
        </w:rPr>
        <w:t xml:space="preserve"> as shown on the map.</w:t>
      </w:r>
    </w:p>
    <w:p w14:paraId="0023F398" w14:textId="38244E8C" w:rsidR="001D3C29" w:rsidRPr="00B67E4E" w:rsidRDefault="00B67E4E" w:rsidP="00B67E4E">
      <w:pPr>
        <w:pStyle w:val="Heading1"/>
        <w:numPr>
          <w:ilvl w:val="0"/>
          <w:numId w:val="17"/>
        </w:numPr>
        <w:spacing w:before="0" w:after="0"/>
        <w:ind w:hanging="720"/>
        <w:rPr>
          <w:sz w:val="22"/>
          <w:szCs w:val="22"/>
        </w:rPr>
      </w:pPr>
      <w:bookmarkStart w:id="295" w:name="_Toc470707871"/>
      <w:bookmarkStart w:id="296" w:name="_Toc471735649"/>
      <w:bookmarkStart w:id="297" w:name="_Toc190598215"/>
      <w:r w:rsidRPr="00B67E4E">
        <w:rPr>
          <w:sz w:val="22"/>
          <w:szCs w:val="22"/>
        </w:rPr>
        <w:t>OPERATIONAL ELEMENTS OF A REGIONAL T</w:t>
      </w:r>
      <w:r w:rsidR="003B21EC">
        <w:rPr>
          <w:sz w:val="22"/>
          <w:szCs w:val="22"/>
        </w:rPr>
        <w:t xml:space="preserve">SUNAMI </w:t>
      </w:r>
      <w:r w:rsidRPr="00B67E4E">
        <w:rPr>
          <w:sz w:val="22"/>
          <w:szCs w:val="22"/>
        </w:rPr>
        <w:t>W</w:t>
      </w:r>
      <w:r w:rsidR="003B21EC">
        <w:rPr>
          <w:sz w:val="22"/>
          <w:szCs w:val="22"/>
        </w:rPr>
        <w:t xml:space="preserve">ARNING </w:t>
      </w:r>
      <w:r w:rsidRPr="00B67E4E">
        <w:rPr>
          <w:sz w:val="22"/>
          <w:szCs w:val="22"/>
        </w:rPr>
        <w:t>S</w:t>
      </w:r>
      <w:bookmarkEnd w:id="295"/>
      <w:bookmarkEnd w:id="296"/>
      <w:r w:rsidR="003B21EC">
        <w:rPr>
          <w:sz w:val="22"/>
          <w:szCs w:val="22"/>
        </w:rPr>
        <w:t>YSTEM</w:t>
      </w:r>
      <w:bookmarkEnd w:id="297"/>
    </w:p>
    <w:p w14:paraId="7E44AD29" w14:textId="77777777" w:rsidR="001D3C29" w:rsidRPr="00B67E4E" w:rsidRDefault="001D3C29" w:rsidP="00B67E4E">
      <w:pPr>
        <w:jc w:val="both"/>
        <w:rPr>
          <w:rFonts w:ascii="Arial" w:hAnsi="Arial" w:cs="Arial"/>
          <w:color w:val="000000"/>
          <w:sz w:val="22"/>
          <w:szCs w:val="22"/>
        </w:rPr>
      </w:pPr>
    </w:p>
    <w:p w14:paraId="6958DEC4" w14:textId="56F8198B" w:rsidR="008E6730"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At the heart of </w:t>
      </w:r>
      <w:r w:rsidR="005E7577">
        <w:rPr>
          <w:rFonts w:ascii="Arial" w:hAnsi="Arial" w:cs="Arial"/>
          <w:color w:val="000000"/>
          <w:sz w:val="22"/>
          <w:szCs w:val="22"/>
        </w:rPr>
        <w:t>each</w:t>
      </w:r>
      <w:r w:rsidRPr="00B67E4E">
        <w:rPr>
          <w:rFonts w:ascii="Arial" w:hAnsi="Arial" w:cs="Arial"/>
          <w:color w:val="000000"/>
          <w:sz w:val="22"/>
          <w:szCs w:val="22"/>
        </w:rPr>
        <w:t xml:space="preserve"> </w:t>
      </w:r>
      <w:r w:rsidR="001E47FD">
        <w:rPr>
          <w:rFonts w:ascii="Arial" w:hAnsi="Arial" w:cs="Arial"/>
          <w:color w:val="000000"/>
          <w:sz w:val="22"/>
          <w:szCs w:val="22"/>
        </w:rPr>
        <w:t>RTWS</w:t>
      </w:r>
      <w:r w:rsidRPr="00B67E4E">
        <w:rPr>
          <w:rFonts w:ascii="Arial" w:hAnsi="Arial" w:cs="Arial"/>
          <w:color w:val="000000"/>
          <w:sz w:val="22"/>
          <w:szCs w:val="22"/>
        </w:rPr>
        <w:t xml:space="preserve"> are the </w:t>
      </w:r>
      <w:r w:rsidR="00307A39">
        <w:rPr>
          <w:rFonts w:ascii="Arial" w:hAnsi="Arial" w:cs="Arial"/>
          <w:color w:val="000000"/>
          <w:sz w:val="22"/>
          <w:szCs w:val="22"/>
        </w:rPr>
        <w:t>TSPs</w:t>
      </w:r>
      <w:r w:rsidR="00812996">
        <w:rPr>
          <w:rFonts w:ascii="Arial" w:hAnsi="Arial" w:cs="Arial"/>
          <w:color w:val="000000"/>
          <w:sz w:val="22"/>
          <w:szCs w:val="22"/>
        </w:rPr>
        <w:t xml:space="preserve"> </w:t>
      </w:r>
      <w:r w:rsidRPr="00B67E4E">
        <w:rPr>
          <w:rFonts w:ascii="Arial" w:hAnsi="Arial" w:cs="Arial"/>
          <w:color w:val="000000"/>
          <w:sz w:val="22"/>
          <w:szCs w:val="22"/>
        </w:rPr>
        <w:t>operating 24 hours per day, 7 days per week</w:t>
      </w:r>
      <w:r w:rsidR="005E7577">
        <w:rPr>
          <w:rFonts w:ascii="Arial" w:hAnsi="Arial" w:cs="Arial"/>
          <w:color w:val="000000"/>
          <w:sz w:val="22"/>
          <w:szCs w:val="22"/>
        </w:rPr>
        <w:t>,</w:t>
      </w:r>
      <w:r w:rsidRPr="00B67E4E">
        <w:rPr>
          <w:rFonts w:ascii="Arial" w:hAnsi="Arial" w:cs="Arial"/>
          <w:color w:val="000000"/>
          <w:sz w:val="22"/>
          <w:szCs w:val="22"/>
        </w:rPr>
        <w:t xml:space="preserve"> and </w:t>
      </w:r>
      <w:r w:rsidR="005E7577">
        <w:rPr>
          <w:rFonts w:ascii="Arial" w:hAnsi="Arial" w:cs="Arial"/>
          <w:color w:val="000000"/>
          <w:sz w:val="22"/>
          <w:szCs w:val="22"/>
        </w:rPr>
        <w:t xml:space="preserve">the </w:t>
      </w:r>
      <w:r w:rsidRPr="00B67E4E">
        <w:rPr>
          <w:rFonts w:ascii="Arial" w:hAnsi="Arial" w:cs="Arial"/>
          <w:color w:val="000000"/>
          <w:sz w:val="22"/>
          <w:szCs w:val="22"/>
        </w:rPr>
        <w:t>NTWCs</w:t>
      </w:r>
      <w:r w:rsidR="005E7577">
        <w:rPr>
          <w:rFonts w:ascii="Arial" w:hAnsi="Arial" w:cs="Arial"/>
          <w:color w:val="000000"/>
          <w:sz w:val="22"/>
          <w:szCs w:val="22"/>
        </w:rPr>
        <w:t xml:space="preserve"> and </w:t>
      </w:r>
      <w:r w:rsidRPr="00B67E4E">
        <w:rPr>
          <w:rFonts w:ascii="Arial" w:hAnsi="Arial" w:cs="Arial"/>
          <w:color w:val="000000"/>
          <w:sz w:val="22"/>
          <w:szCs w:val="22"/>
        </w:rPr>
        <w:t>TWFPs</w:t>
      </w:r>
      <w:r w:rsidR="005E7577">
        <w:rPr>
          <w:rFonts w:ascii="Arial" w:hAnsi="Arial" w:cs="Arial"/>
          <w:color w:val="000000"/>
          <w:sz w:val="22"/>
          <w:szCs w:val="22"/>
        </w:rPr>
        <w:t xml:space="preserve"> of each Member State covered by those systems</w:t>
      </w:r>
      <w:r w:rsidRPr="00B67E4E">
        <w:rPr>
          <w:rFonts w:ascii="Arial" w:hAnsi="Arial" w:cs="Arial"/>
          <w:color w:val="000000"/>
          <w:sz w:val="22"/>
          <w:szCs w:val="22"/>
        </w:rPr>
        <w:t xml:space="preserve">. A TSP should do two things as fast as possible: </w:t>
      </w:r>
      <w:r w:rsidR="008E6730">
        <w:rPr>
          <w:rFonts w:ascii="Arial" w:hAnsi="Arial" w:cs="Arial"/>
          <w:color w:val="000000"/>
          <w:sz w:val="22"/>
          <w:szCs w:val="22"/>
        </w:rPr>
        <w:t>determine the location and depth</w:t>
      </w:r>
      <w:r w:rsidR="008E6730" w:rsidRPr="00B67E4E">
        <w:rPr>
          <w:rFonts w:ascii="Arial" w:hAnsi="Arial" w:cs="Arial"/>
          <w:color w:val="000000"/>
          <w:sz w:val="22"/>
          <w:szCs w:val="22"/>
        </w:rPr>
        <w:t xml:space="preserve"> </w:t>
      </w:r>
      <w:r w:rsidR="00B4105C">
        <w:rPr>
          <w:rFonts w:ascii="Arial" w:hAnsi="Arial" w:cs="Arial"/>
          <w:color w:val="000000"/>
          <w:sz w:val="22"/>
          <w:szCs w:val="22"/>
        </w:rPr>
        <w:t xml:space="preserve">of </w:t>
      </w:r>
      <w:r w:rsidRPr="00B67E4E">
        <w:rPr>
          <w:rFonts w:ascii="Arial" w:hAnsi="Arial" w:cs="Arial"/>
          <w:color w:val="000000"/>
          <w:sz w:val="22"/>
          <w:szCs w:val="22"/>
        </w:rPr>
        <w:t xml:space="preserve">any moderate or larger sized earthquake, and assess its magnitude. Once that is accomplished, they can begin to assess any potential tsunami threat to the </w:t>
      </w:r>
      <w:r w:rsidR="00B4105C">
        <w:rPr>
          <w:rFonts w:ascii="Arial" w:hAnsi="Arial" w:cs="Arial"/>
          <w:color w:val="000000"/>
          <w:sz w:val="22"/>
          <w:szCs w:val="22"/>
        </w:rPr>
        <w:t xml:space="preserve">coastal </w:t>
      </w:r>
      <w:r w:rsidRPr="00B67E4E">
        <w:rPr>
          <w:rFonts w:ascii="Arial" w:hAnsi="Arial" w:cs="Arial"/>
          <w:color w:val="000000"/>
          <w:sz w:val="22"/>
          <w:szCs w:val="22"/>
        </w:rPr>
        <w:t xml:space="preserve">regions </w:t>
      </w:r>
      <w:r w:rsidR="00307A39">
        <w:rPr>
          <w:rFonts w:ascii="Arial" w:hAnsi="Arial" w:cs="Arial"/>
          <w:color w:val="000000"/>
          <w:sz w:val="22"/>
          <w:szCs w:val="22"/>
        </w:rPr>
        <w:t>with</w:t>
      </w:r>
      <w:r w:rsidRPr="00B67E4E">
        <w:rPr>
          <w:rFonts w:ascii="Arial" w:hAnsi="Arial" w:cs="Arial"/>
          <w:color w:val="000000"/>
          <w:sz w:val="22"/>
          <w:szCs w:val="22"/>
        </w:rPr>
        <w:t xml:space="preserve">in its </w:t>
      </w:r>
      <w:r w:rsidR="00307A39">
        <w:rPr>
          <w:rFonts w:ascii="Arial" w:hAnsi="Arial" w:cs="Arial"/>
          <w:color w:val="000000"/>
          <w:sz w:val="22"/>
          <w:szCs w:val="22"/>
        </w:rPr>
        <w:t>AoS</w:t>
      </w:r>
      <w:r w:rsidRPr="00B67E4E">
        <w:rPr>
          <w:rFonts w:ascii="Arial" w:hAnsi="Arial" w:cs="Arial"/>
          <w:color w:val="000000"/>
          <w:sz w:val="22"/>
          <w:szCs w:val="22"/>
        </w:rPr>
        <w:t xml:space="preserve">. The first tsunami </w:t>
      </w:r>
      <w:r w:rsidR="00FE6E18">
        <w:rPr>
          <w:rFonts w:ascii="Arial" w:hAnsi="Arial" w:cs="Arial"/>
          <w:color w:val="000000"/>
          <w:sz w:val="22"/>
          <w:szCs w:val="22"/>
        </w:rPr>
        <w:t>product</w:t>
      </w:r>
      <w:r w:rsidRPr="00B67E4E">
        <w:rPr>
          <w:rFonts w:ascii="Arial" w:hAnsi="Arial" w:cs="Arial"/>
          <w:color w:val="000000"/>
          <w:sz w:val="22"/>
          <w:szCs w:val="22"/>
        </w:rPr>
        <w:t xml:space="preserve"> issued by a TSP is usually based on</w:t>
      </w:r>
      <w:r w:rsidR="008E6730">
        <w:rPr>
          <w:rFonts w:ascii="Arial" w:hAnsi="Arial" w:cs="Arial"/>
          <w:color w:val="000000"/>
          <w:sz w:val="22"/>
          <w:szCs w:val="22"/>
        </w:rPr>
        <w:t>ly on the preliminary</w:t>
      </w:r>
      <w:r w:rsidRPr="00B67E4E">
        <w:rPr>
          <w:rFonts w:ascii="Arial" w:hAnsi="Arial" w:cs="Arial"/>
          <w:color w:val="000000"/>
          <w:sz w:val="22"/>
          <w:szCs w:val="22"/>
        </w:rPr>
        <w:t xml:space="preserve"> seism</w:t>
      </w:r>
      <w:r w:rsidR="00812996">
        <w:rPr>
          <w:rFonts w:ascii="Arial" w:hAnsi="Arial" w:cs="Arial"/>
          <w:color w:val="000000"/>
          <w:sz w:val="22"/>
          <w:szCs w:val="22"/>
        </w:rPr>
        <w:t xml:space="preserve">ic information. Later </w:t>
      </w:r>
      <w:r w:rsidR="00FE6E18">
        <w:rPr>
          <w:rFonts w:ascii="Arial" w:hAnsi="Arial" w:cs="Arial"/>
          <w:color w:val="000000"/>
          <w:sz w:val="22"/>
          <w:szCs w:val="22"/>
        </w:rPr>
        <w:t>product</w:t>
      </w:r>
      <w:r w:rsidR="00812996">
        <w:rPr>
          <w:rFonts w:ascii="Arial" w:hAnsi="Arial" w:cs="Arial"/>
          <w:color w:val="000000"/>
          <w:sz w:val="22"/>
          <w:szCs w:val="22"/>
        </w:rPr>
        <w:t xml:space="preserve">s follow </w:t>
      </w:r>
      <w:r w:rsidR="008E6730">
        <w:rPr>
          <w:rFonts w:ascii="Arial" w:hAnsi="Arial" w:cs="Arial"/>
          <w:color w:val="000000"/>
          <w:sz w:val="22"/>
          <w:szCs w:val="22"/>
        </w:rPr>
        <w:t>with</w:t>
      </w:r>
      <w:r w:rsidR="00812996">
        <w:rPr>
          <w:rFonts w:ascii="Arial" w:hAnsi="Arial" w:cs="Arial"/>
          <w:color w:val="000000"/>
          <w:sz w:val="22"/>
          <w:szCs w:val="22"/>
        </w:rPr>
        <w:t xml:space="preserve"> model</w:t>
      </w:r>
      <w:r w:rsidR="00307A39">
        <w:rPr>
          <w:rFonts w:ascii="Arial" w:hAnsi="Arial" w:cs="Arial"/>
          <w:color w:val="000000"/>
          <w:sz w:val="22"/>
          <w:szCs w:val="22"/>
        </w:rPr>
        <w:t>-</w:t>
      </w:r>
      <w:r w:rsidRPr="00B67E4E">
        <w:rPr>
          <w:rFonts w:ascii="Arial" w:hAnsi="Arial" w:cs="Arial"/>
          <w:color w:val="000000"/>
          <w:sz w:val="22"/>
          <w:szCs w:val="22"/>
        </w:rPr>
        <w:t xml:space="preserve">based forecasts and </w:t>
      </w:r>
      <w:r w:rsidR="005639FE">
        <w:rPr>
          <w:rFonts w:ascii="Arial" w:hAnsi="Arial" w:cs="Arial"/>
          <w:color w:val="000000"/>
          <w:sz w:val="22"/>
          <w:szCs w:val="22"/>
        </w:rPr>
        <w:t>sea-level</w:t>
      </w:r>
      <w:r w:rsidRPr="00B67E4E">
        <w:rPr>
          <w:rFonts w:ascii="Arial" w:hAnsi="Arial" w:cs="Arial"/>
          <w:color w:val="000000"/>
          <w:sz w:val="22"/>
          <w:szCs w:val="22"/>
        </w:rPr>
        <w:t xml:space="preserve"> observations. </w:t>
      </w:r>
      <w:r w:rsidR="008E6730">
        <w:rPr>
          <w:rFonts w:ascii="Arial" w:hAnsi="Arial" w:cs="Arial"/>
          <w:color w:val="000000"/>
          <w:sz w:val="22"/>
          <w:szCs w:val="22"/>
        </w:rPr>
        <w:t>R</w:t>
      </w:r>
      <w:r w:rsidRPr="00B67E4E">
        <w:rPr>
          <w:rFonts w:ascii="Arial" w:hAnsi="Arial" w:cs="Arial"/>
          <w:color w:val="000000"/>
          <w:sz w:val="22"/>
          <w:szCs w:val="22"/>
        </w:rPr>
        <w:t xml:space="preserve">eal-time </w:t>
      </w:r>
      <w:r w:rsidR="005639FE">
        <w:rPr>
          <w:rFonts w:ascii="Arial" w:hAnsi="Arial" w:cs="Arial"/>
          <w:color w:val="000000"/>
          <w:sz w:val="22"/>
          <w:szCs w:val="22"/>
        </w:rPr>
        <w:t>sea-level</w:t>
      </w:r>
      <w:r w:rsidRPr="00B67E4E">
        <w:rPr>
          <w:rFonts w:ascii="Arial" w:hAnsi="Arial" w:cs="Arial"/>
          <w:color w:val="000000"/>
          <w:sz w:val="22"/>
          <w:szCs w:val="22"/>
        </w:rPr>
        <w:t xml:space="preserve"> observations are </w:t>
      </w:r>
      <w:r w:rsidR="008E6730">
        <w:rPr>
          <w:rFonts w:ascii="Arial" w:hAnsi="Arial" w:cs="Arial"/>
          <w:color w:val="000000"/>
          <w:sz w:val="22"/>
          <w:szCs w:val="22"/>
        </w:rPr>
        <w:t xml:space="preserve">a </w:t>
      </w:r>
      <w:r w:rsidRPr="00B67E4E">
        <w:rPr>
          <w:rFonts w:ascii="Arial" w:hAnsi="Arial" w:cs="Arial"/>
          <w:color w:val="000000"/>
          <w:sz w:val="22"/>
          <w:szCs w:val="22"/>
        </w:rPr>
        <w:t xml:space="preserve">key element as they </w:t>
      </w:r>
      <w:r w:rsidR="008E6730">
        <w:rPr>
          <w:rFonts w:ascii="Arial" w:hAnsi="Arial" w:cs="Arial"/>
          <w:color w:val="000000"/>
          <w:sz w:val="22"/>
          <w:szCs w:val="22"/>
        </w:rPr>
        <w:t xml:space="preserve">are used to </w:t>
      </w:r>
      <w:r w:rsidRPr="00B67E4E">
        <w:rPr>
          <w:rFonts w:ascii="Arial" w:hAnsi="Arial" w:cs="Arial"/>
          <w:color w:val="000000"/>
          <w:sz w:val="22"/>
          <w:szCs w:val="22"/>
        </w:rPr>
        <w:t>confirm the existence of a tsunami</w:t>
      </w:r>
      <w:r w:rsidR="008E6730">
        <w:rPr>
          <w:rFonts w:ascii="Arial" w:hAnsi="Arial" w:cs="Arial"/>
          <w:color w:val="000000"/>
          <w:sz w:val="22"/>
          <w:szCs w:val="22"/>
        </w:rPr>
        <w:t xml:space="preserve">, </w:t>
      </w:r>
      <w:r w:rsidR="00F064A0">
        <w:rPr>
          <w:rFonts w:ascii="Arial" w:hAnsi="Arial" w:cs="Arial"/>
          <w:color w:val="000000"/>
          <w:sz w:val="22"/>
          <w:szCs w:val="22"/>
        </w:rPr>
        <w:t>constrain and validate</w:t>
      </w:r>
      <w:r w:rsidR="008E6730">
        <w:rPr>
          <w:rFonts w:ascii="Arial" w:hAnsi="Arial" w:cs="Arial"/>
          <w:color w:val="000000"/>
          <w:sz w:val="22"/>
          <w:szCs w:val="22"/>
        </w:rPr>
        <w:t xml:space="preserve"> forecast</w:t>
      </w:r>
      <w:r w:rsidR="00F064A0">
        <w:rPr>
          <w:rFonts w:ascii="Arial" w:hAnsi="Arial" w:cs="Arial"/>
          <w:color w:val="000000"/>
          <w:sz w:val="22"/>
          <w:szCs w:val="22"/>
        </w:rPr>
        <w:t>s</w:t>
      </w:r>
      <w:r w:rsidR="008E6730">
        <w:rPr>
          <w:rFonts w:ascii="Arial" w:hAnsi="Arial" w:cs="Arial"/>
          <w:color w:val="000000"/>
          <w:sz w:val="22"/>
          <w:szCs w:val="22"/>
        </w:rPr>
        <w:t>,</w:t>
      </w:r>
      <w:r w:rsidRPr="00B67E4E">
        <w:rPr>
          <w:rFonts w:ascii="Arial" w:hAnsi="Arial" w:cs="Arial"/>
          <w:color w:val="000000"/>
          <w:sz w:val="22"/>
          <w:szCs w:val="22"/>
        </w:rPr>
        <w:t xml:space="preserve"> </w:t>
      </w:r>
      <w:r w:rsidR="008E6730">
        <w:rPr>
          <w:rFonts w:ascii="Arial" w:hAnsi="Arial" w:cs="Arial"/>
          <w:color w:val="000000"/>
          <w:sz w:val="22"/>
          <w:szCs w:val="22"/>
        </w:rPr>
        <w:t>and</w:t>
      </w:r>
      <w:r w:rsidRPr="00B67E4E">
        <w:rPr>
          <w:rFonts w:ascii="Arial" w:hAnsi="Arial" w:cs="Arial"/>
          <w:color w:val="000000"/>
          <w:sz w:val="22"/>
          <w:szCs w:val="22"/>
        </w:rPr>
        <w:t xml:space="preserve"> </w:t>
      </w:r>
      <w:r w:rsidR="008E6730">
        <w:rPr>
          <w:rFonts w:ascii="Arial" w:hAnsi="Arial" w:cs="Arial"/>
          <w:color w:val="000000"/>
          <w:sz w:val="22"/>
          <w:szCs w:val="22"/>
        </w:rPr>
        <w:t>determine when the threat has passed.</w:t>
      </w:r>
      <w:r w:rsidRPr="00B67E4E">
        <w:rPr>
          <w:rFonts w:ascii="Arial" w:hAnsi="Arial" w:cs="Arial"/>
          <w:color w:val="000000"/>
          <w:sz w:val="22"/>
          <w:szCs w:val="22"/>
        </w:rPr>
        <w:t xml:space="preserve"> </w:t>
      </w:r>
    </w:p>
    <w:p w14:paraId="24D62F7D" w14:textId="77777777" w:rsidR="00CE2D20" w:rsidRDefault="00F064A0" w:rsidP="0026632D">
      <w:pPr>
        <w:spacing w:after="240"/>
        <w:ind w:firstLine="709"/>
        <w:jc w:val="both"/>
        <w:rPr>
          <w:ins w:id="298" w:author="cmccreery" w:date="2025-02-16T11:38:00Z"/>
          <w:rFonts w:ascii="Arial" w:hAnsi="Arial" w:cs="Arial"/>
          <w:color w:val="000000"/>
          <w:sz w:val="22"/>
          <w:szCs w:val="22"/>
        </w:rPr>
      </w:pPr>
      <w:r>
        <w:rPr>
          <w:rFonts w:ascii="Arial" w:hAnsi="Arial" w:cs="Arial"/>
          <w:color w:val="000000"/>
          <w:sz w:val="22"/>
          <w:szCs w:val="22"/>
        </w:rPr>
        <w:t>F</w:t>
      </w:r>
      <w:r w:rsidR="001D3C29" w:rsidRPr="00B67E4E">
        <w:rPr>
          <w:rFonts w:ascii="Arial" w:hAnsi="Arial" w:cs="Arial"/>
          <w:color w:val="000000"/>
          <w:sz w:val="22"/>
          <w:szCs w:val="22"/>
        </w:rPr>
        <w:t xml:space="preserve">or </w:t>
      </w:r>
      <w:r w:rsidR="00050B4D">
        <w:rPr>
          <w:rFonts w:ascii="Arial" w:hAnsi="Arial" w:cs="Arial"/>
          <w:color w:val="000000"/>
          <w:sz w:val="22"/>
          <w:szCs w:val="22"/>
        </w:rPr>
        <w:t>coastal</w:t>
      </w:r>
      <w:r w:rsidR="001D3C29" w:rsidRPr="00B67E4E">
        <w:rPr>
          <w:rFonts w:ascii="Arial" w:hAnsi="Arial" w:cs="Arial"/>
          <w:color w:val="000000"/>
          <w:sz w:val="22"/>
          <w:szCs w:val="22"/>
        </w:rPr>
        <w:t xml:space="preserve"> areas </w:t>
      </w:r>
      <w:r w:rsidR="00050B4D">
        <w:rPr>
          <w:rFonts w:ascii="Arial" w:hAnsi="Arial" w:cs="Arial"/>
          <w:color w:val="000000"/>
          <w:sz w:val="22"/>
          <w:szCs w:val="22"/>
        </w:rPr>
        <w:t>located</w:t>
      </w:r>
      <w:r w:rsidR="001D3C29" w:rsidRPr="00B67E4E">
        <w:rPr>
          <w:rFonts w:ascii="Arial" w:hAnsi="Arial" w:cs="Arial"/>
          <w:color w:val="000000"/>
          <w:sz w:val="22"/>
          <w:szCs w:val="22"/>
        </w:rPr>
        <w:t xml:space="preserve"> very close to the source, </w:t>
      </w:r>
      <w:r>
        <w:rPr>
          <w:rFonts w:ascii="Arial" w:hAnsi="Arial" w:cs="Arial"/>
          <w:color w:val="000000"/>
          <w:sz w:val="22"/>
          <w:szCs w:val="22"/>
        </w:rPr>
        <w:t xml:space="preserve">the response to save lives may need to occur before there is </w:t>
      </w:r>
      <w:r w:rsidR="00050B4D">
        <w:rPr>
          <w:rFonts w:ascii="Arial" w:hAnsi="Arial" w:cs="Arial"/>
          <w:color w:val="000000"/>
          <w:sz w:val="22"/>
          <w:szCs w:val="22"/>
        </w:rPr>
        <w:t>tsunami detection and forecasting</w:t>
      </w:r>
      <w:r w:rsidR="00050B4D" w:rsidRPr="00B67E4E">
        <w:rPr>
          <w:rFonts w:ascii="Arial" w:hAnsi="Arial" w:cs="Arial"/>
          <w:color w:val="000000"/>
          <w:sz w:val="22"/>
          <w:szCs w:val="22"/>
        </w:rPr>
        <w:t xml:space="preserve"> </w:t>
      </w:r>
      <w:r w:rsidR="00050B4D">
        <w:rPr>
          <w:rFonts w:ascii="Arial" w:hAnsi="Arial" w:cs="Arial"/>
          <w:color w:val="000000"/>
          <w:sz w:val="22"/>
          <w:szCs w:val="22"/>
        </w:rPr>
        <w:t>by TSPs and/or NTWC</w:t>
      </w:r>
      <w:r>
        <w:rPr>
          <w:rFonts w:ascii="Arial" w:hAnsi="Arial" w:cs="Arial"/>
          <w:color w:val="000000"/>
          <w:sz w:val="22"/>
          <w:szCs w:val="22"/>
        </w:rPr>
        <w:t>s.</w:t>
      </w:r>
      <w:r w:rsidR="001D3C29" w:rsidRPr="00B67E4E">
        <w:rPr>
          <w:rFonts w:ascii="Arial" w:hAnsi="Arial" w:cs="Arial"/>
          <w:color w:val="000000"/>
          <w:sz w:val="22"/>
          <w:szCs w:val="22"/>
        </w:rPr>
        <w:t xml:space="preserve"> In such cases</w:t>
      </w:r>
      <w:r w:rsidR="00050B4D">
        <w:rPr>
          <w:rFonts w:ascii="Arial" w:hAnsi="Arial" w:cs="Arial"/>
          <w:color w:val="000000"/>
          <w:sz w:val="22"/>
          <w:szCs w:val="22"/>
        </w:rPr>
        <w:t xml:space="preserve"> the </w:t>
      </w:r>
      <w:r w:rsidR="00741ADD">
        <w:rPr>
          <w:rFonts w:ascii="Arial" w:hAnsi="Arial" w:cs="Arial"/>
          <w:color w:val="000000"/>
          <w:sz w:val="22"/>
          <w:szCs w:val="22"/>
        </w:rPr>
        <w:t>potential tsunami threat</w:t>
      </w:r>
      <w:r w:rsidR="00050B4D">
        <w:rPr>
          <w:rFonts w:ascii="Arial" w:hAnsi="Arial" w:cs="Arial"/>
          <w:color w:val="000000"/>
          <w:sz w:val="22"/>
          <w:szCs w:val="22"/>
        </w:rPr>
        <w:t xml:space="preserve"> should be based on </w:t>
      </w:r>
      <w:r w:rsidR="00FF75AB">
        <w:rPr>
          <w:rFonts w:ascii="Arial" w:hAnsi="Arial" w:cs="Arial"/>
          <w:color w:val="000000"/>
          <w:sz w:val="22"/>
          <w:szCs w:val="22"/>
        </w:rPr>
        <w:t>historical data and</w:t>
      </w:r>
      <w:r w:rsidR="00044C1E">
        <w:rPr>
          <w:rFonts w:ascii="Arial" w:hAnsi="Arial" w:cs="Arial"/>
          <w:color w:val="000000"/>
          <w:sz w:val="22"/>
          <w:szCs w:val="22"/>
        </w:rPr>
        <w:t>/or</w:t>
      </w:r>
      <w:r w:rsidR="00FF75AB">
        <w:rPr>
          <w:rFonts w:ascii="Arial" w:hAnsi="Arial" w:cs="Arial"/>
          <w:color w:val="000000"/>
          <w:sz w:val="22"/>
          <w:szCs w:val="22"/>
        </w:rPr>
        <w:t xml:space="preserve"> </w:t>
      </w:r>
      <w:r w:rsidR="001D3C29" w:rsidRPr="00B67E4E">
        <w:rPr>
          <w:rFonts w:ascii="Arial" w:hAnsi="Arial" w:cs="Arial"/>
          <w:color w:val="000000"/>
          <w:sz w:val="22"/>
          <w:szCs w:val="22"/>
        </w:rPr>
        <w:t>numerical mode</w:t>
      </w:r>
      <w:r w:rsidR="00812996">
        <w:rPr>
          <w:rFonts w:ascii="Arial" w:hAnsi="Arial" w:cs="Arial"/>
          <w:color w:val="000000"/>
          <w:sz w:val="22"/>
          <w:szCs w:val="22"/>
        </w:rPr>
        <w:t>l</w:t>
      </w:r>
      <w:r w:rsidR="001D3C29" w:rsidRPr="00B67E4E">
        <w:rPr>
          <w:rFonts w:ascii="Arial" w:hAnsi="Arial" w:cs="Arial"/>
          <w:color w:val="000000"/>
          <w:sz w:val="22"/>
          <w:szCs w:val="22"/>
        </w:rPr>
        <w:t>l</w:t>
      </w:r>
      <w:r w:rsidR="00050B4D">
        <w:rPr>
          <w:rFonts w:ascii="Arial" w:hAnsi="Arial" w:cs="Arial"/>
          <w:color w:val="000000"/>
          <w:sz w:val="22"/>
          <w:szCs w:val="22"/>
        </w:rPr>
        <w:t xml:space="preserve">ing of potential </w:t>
      </w:r>
      <w:r w:rsidR="00FF75AB">
        <w:rPr>
          <w:rFonts w:ascii="Arial" w:hAnsi="Arial" w:cs="Arial"/>
          <w:color w:val="000000"/>
          <w:sz w:val="22"/>
          <w:szCs w:val="22"/>
        </w:rPr>
        <w:t xml:space="preserve">impacts </w:t>
      </w:r>
      <w:r w:rsidR="00741ADD">
        <w:rPr>
          <w:rFonts w:ascii="Arial" w:hAnsi="Arial" w:cs="Arial"/>
          <w:color w:val="000000"/>
          <w:sz w:val="22"/>
          <w:szCs w:val="22"/>
        </w:rPr>
        <w:t xml:space="preserve">that is </w:t>
      </w:r>
      <w:r w:rsidR="00FF75AB">
        <w:rPr>
          <w:rFonts w:ascii="Arial" w:hAnsi="Arial" w:cs="Arial"/>
          <w:color w:val="000000"/>
          <w:sz w:val="22"/>
          <w:szCs w:val="22"/>
        </w:rPr>
        <w:t xml:space="preserve">done in advance. </w:t>
      </w:r>
      <w:r>
        <w:rPr>
          <w:rFonts w:ascii="Arial" w:hAnsi="Arial" w:cs="Arial"/>
          <w:color w:val="000000"/>
          <w:sz w:val="22"/>
          <w:szCs w:val="22"/>
        </w:rPr>
        <w:t>P</w:t>
      </w:r>
      <w:r w:rsidR="00FF75AB">
        <w:rPr>
          <w:rFonts w:ascii="Arial" w:hAnsi="Arial" w:cs="Arial"/>
          <w:color w:val="000000"/>
          <w:sz w:val="22"/>
          <w:szCs w:val="22"/>
        </w:rPr>
        <w:t>re-determined scenario</w:t>
      </w:r>
      <w:r>
        <w:rPr>
          <w:rFonts w:ascii="Arial" w:hAnsi="Arial" w:cs="Arial"/>
          <w:color w:val="000000"/>
          <w:sz w:val="22"/>
          <w:szCs w:val="22"/>
        </w:rPr>
        <w:t>s</w:t>
      </w:r>
      <w:r w:rsidR="00FF75AB">
        <w:rPr>
          <w:rFonts w:ascii="Arial" w:hAnsi="Arial" w:cs="Arial"/>
          <w:color w:val="000000"/>
          <w:sz w:val="22"/>
          <w:szCs w:val="22"/>
        </w:rPr>
        <w:t xml:space="preserve"> that </w:t>
      </w:r>
      <w:r>
        <w:rPr>
          <w:rFonts w:ascii="Arial" w:hAnsi="Arial" w:cs="Arial"/>
          <w:color w:val="000000"/>
          <w:sz w:val="22"/>
          <w:szCs w:val="22"/>
        </w:rPr>
        <w:t>fit</w:t>
      </w:r>
      <w:r w:rsidR="00FF75AB">
        <w:rPr>
          <w:rFonts w:ascii="Arial" w:hAnsi="Arial" w:cs="Arial"/>
          <w:color w:val="000000"/>
          <w:sz w:val="22"/>
          <w:szCs w:val="22"/>
        </w:rPr>
        <w:t xml:space="preserve"> most closely with the preliminary earthquake parame</w:t>
      </w:r>
      <w:r w:rsidR="007F5566">
        <w:rPr>
          <w:rFonts w:ascii="Arial" w:hAnsi="Arial" w:cs="Arial"/>
          <w:color w:val="000000"/>
          <w:sz w:val="22"/>
          <w:szCs w:val="22"/>
        </w:rPr>
        <w:t>ters,</w:t>
      </w:r>
      <w:r w:rsidR="00FF75AB">
        <w:rPr>
          <w:rFonts w:ascii="Arial" w:hAnsi="Arial" w:cs="Arial"/>
          <w:color w:val="000000"/>
          <w:sz w:val="22"/>
          <w:szCs w:val="22"/>
        </w:rPr>
        <w:t xml:space="preserve"> </w:t>
      </w:r>
      <w:proofErr w:type="gramStart"/>
      <w:r w:rsidR="00FF75AB">
        <w:rPr>
          <w:rFonts w:ascii="Arial" w:hAnsi="Arial" w:cs="Arial"/>
          <w:color w:val="000000"/>
          <w:sz w:val="22"/>
          <w:szCs w:val="22"/>
        </w:rPr>
        <w:t>taking into account</w:t>
      </w:r>
      <w:proofErr w:type="gramEnd"/>
      <w:r w:rsidR="00FF75AB">
        <w:rPr>
          <w:rFonts w:ascii="Arial" w:hAnsi="Arial" w:cs="Arial"/>
          <w:color w:val="000000"/>
          <w:sz w:val="22"/>
          <w:szCs w:val="22"/>
        </w:rPr>
        <w:t xml:space="preserve"> potential error in those parameters, </w:t>
      </w:r>
      <w:r>
        <w:rPr>
          <w:rFonts w:ascii="Arial" w:hAnsi="Arial" w:cs="Arial"/>
          <w:color w:val="000000"/>
          <w:sz w:val="22"/>
          <w:szCs w:val="22"/>
        </w:rPr>
        <w:t>is</w:t>
      </w:r>
      <w:r w:rsidR="00FF75AB">
        <w:rPr>
          <w:rFonts w:ascii="Arial" w:hAnsi="Arial" w:cs="Arial"/>
          <w:color w:val="000000"/>
          <w:sz w:val="22"/>
          <w:szCs w:val="22"/>
        </w:rPr>
        <w:t xml:space="preserve"> the basis </w:t>
      </w:r>
      <w:r w:rsidR="00741ADD">
        <w:rPr>
          <w:rFonts w:ascii="Arial" w:hAnsi="Arial" w:cs="Arial"/>
          <w:color w:val="000000"/>
          <w:sz w:val="22"/>
          <w:szCs w:val="22"/>
        </w:rPr>
        <w:t xml:space="preserve">for indicating which </w:t>
      </w:r>
      <w:r w:rsidR="007F5566">
        <w:rPr>
          <w:rFonts w:ascii="Arial" w:hAnsi="Arial" w:cs="Arial"/>
          <w:color w:val="000000"/>
          <w:sz w:val="22"/>
          <w:szCs w:val="22"/>
        </w:rPr>
        <w:t xml:space="preserve">nearby </w:t>
      </w:r>
      <w:r w:rsidR="00741ADD">
        <w:rPr>
          <w:rFonts w:ascii="Arial" w:hAnsi="Arial" w:cs="Arial"/>
          <w:color w:val="000000"/>
          <w:sz w:val="22"/>
          <w:szCs w:val="22"/>
        </w:rPr>
        <w:t xml:space="preserve">coasts have a tsunami threat and the general level of that threat. </w:t>
      </w:r>
      <w:r w:rsidR="00FF75AB">
        <w:rPr>
          <w:rFonts w:ascii="Arial" w:hAnsi="Arial" w:cs="Arial"/>
          <w:color w:val="000000"/>
          <w:sz w:val="22"/>
          <w:szCs w:val="22"/>
        </w:rPr>
        <w:t xml:space="preserve"> </w:t>
      </w:r>
      <w:r w:rsidR="00044C1E">
        <w:rPr>
          <w:rFonts w:ascii="Arial" w:hAnsi="Arial" w:cs="Arial"/>
          <w:color w:val="000000"/>
          <w:sz w:val="22"/>
          <w:szCs w:val="22"/>
        </w:rPr>
        <w:t xml:space="preserve">In general, the preparedness and response to a local tsunami threat is addressed </w:t>
      </w:r>
      <w:r w:rsidR="00B4105C">
        <w:rPr>
          <w:rFonts w:ascii="Arial" w:hAnsi="Arial" w:cs="Arial"/>
          <w:color w:val="000000"/>
          <w:sz w:val="22"/>
          <w:szCs w:val="22"/>
        </w:rPr>
        <w:t xml:space="preserve">primarily </w:t>
      </w:r>
      <w:r w:rsidR="00044C1E">
        <w:rPr>
          <w:rFonts w:ascii="Arial" w:hAnsi="Arial" w:cs="Arial"/>
          <w:color w:val="000000"/>
          <w:sz w:val="22"/>
          <w:szCs w:val="22"/>
        </w:rPr>
        <w:t xml:space="preserve">by the NTWCs and Disaster Management Organizations of the Member States facing such a threat. </w:t>
      </w:r>
    </w:p>
    <w:p w14:paraId="2DF9D72B" w14:textId="5035E7DF" w:rsidR="007E18EC" w:rsidRDefault="00CE2D20" w:rsidP="007E18EC">
      <w:pPr>
        <w:keepNext/>
        <w:spacing w:after="240"/>
        <w:jc w:val="center"/>
        <w:rPr>
          <w:ins w:id="299" w:author="cmccreery" w:date="2025-02-16T11:47:00Z"/>
        </w:rPr>
        <w:pPrChange w:id="300" w:author="cmccreery" w:date="2025-02-16T11:48:00Z">
          <w:pPr>
            <w:spacing w:after="240"/>
            <w:ind w:firstLine="709"/>
            <w:jc w:val="both"/>
          </w:pPr>
        </w:pPrChange>
      </w:pPr>
      <w:ins w:id="301" w:author="cmccreery" w:date="2025-02-16T11:47:00Z">
        <w:r w:rsidRPr="00CE2D20">
          <w:rPr>
            <w:rFonts w:ascii="Arial" w:hAnsi="Arial" w:cs="Arial"/>
            <w:noProof/>
            <w:color w:val="000000"/>
            <w:sz w:val="22"/>
            <w:szCs w:val="22"/>
          </w:rPr>
          <w:drawing>
            <wp:inline distT="0" distB="0" distL="0" distR="0" wp14:anchorId="41988E7C" wp14:editId="6CF3391D">
              <wp:extent cx="3259400" cy="2479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6787" cy="2507783"/>
                      </a:xfrm>
                      <a:prstGeom prst="rect">
                        <a:avLst/>
                      </a:prstGeom>
                      <a:noFill/>
                      <a:ln>
                        <a:noFill/>
                      </a:ln>
                    </pic:spPr>
                  </pic:pic>
                </a:graphicData>
              </a:graphic>
            </wp:inline>
          </w:drawing>
        </w:r>
      </w:ins>
    </w:p>
    <w:p w14:paraId="64C052FA" w14:textId="77DAC08A" w:rsidR="007E18EC" w:rsidRPr="007E18EC" w:rsidRDefault="007E18EC" w:rsidP="007E18EC">
      <w:pPr>
        <w:pStyle w:val="Caption"/>
        <w:jc w:val="both"/>
        <w:rPr>
          <w:ins w:id="302" w:author="cmccreery" w:date="2025-02-16T11:47:00Z"/>
          <w:rFonts w:ascii="Arial" w:hAnsi="Arial" w:cs="Arial"/>
          <w:b w:val="0"/>
          <w:i/>
          <w:rPrChange w:id="303" w:author="cmccreery" w:date="2025-02-16T11:49:00Z">
            <w:rPr>
              <w:ins w:id="304" w:author="cmccreery" w:date="2025-02-16T11:47:00Z"/>
            </w:rPr>
          </w:rPrChange>
        </w:rPr>
        <w:pPrChange w:id="305" w:author="cmccreery" w:date="2025-02-16T11:55:00Z">
          <w:pPr>
            <w:pStyle w:val="Caption"/>
          </w:pPr>
        </w:pPrChange>
      </w:pPr>
      <w:ins w:id="306" w:author="cmccreery" w:date="2025-02-16T11:47:00Z">
        <w:r w:rsidRPr="007E18EC">
          <w:rPr>
            <w:rFonts w:ascii="Arial" w:hAnsi="Arial" w:cs="Arial"/>
            <w:b w:val="0"/>
            <w:i/>
            <w:color w:val="000000"/>
            <w:rPrChange w:id="307" w:author="cmccreery" w:date="2025-02-16T11:49:00Z">
              <w:rPr>
                <w:rFonts w:ascii="Arial" w:hAnsi="Arial" w:cs="Arial"/>
                <w:color w:val="000000"/>
                <w:sz w:val="22"/>
                <w:szCs w:val="22"/>
              </w:rPr>
            </w:rPrChange>
          </w:rPr>
          <w:t xml:space="preserve"> </w:t>
        </w:r>
        <w:r w:rsidRPr="007E18EC">
          <w:rPr>
            <w:rFonts w:ascii="Arial" w:hAnsi="Arial" w:cs="Arial"/>
            <w:b w:val="0"/>
            <w:i/>
            <w:color w:val="000000"/>
            <w:rPrChange w:id="308" w:author="cmccreery" w:date="2025-02-16T11:49:00Z">
              <w:rPr>
                <w:rFonts w:ascii="Arial" w:hAnsi="Arial" w:cs="Arial"/>
                <w:color w:val="000000"/>
                <w:sz w:val="22"/>
                <w:szCs w:val="22"/>
              </w:rPr>
            </w:rPrChange>
          </w:rPr>
          <w:t>An example service model, taken from the CARIBE-EWS, shows how the TSPs and NTWCs and their supporting infrastructure serve the community during a tsunami event.</w:t>
        </w:r>
      </w:ins>
    </w:p>
    <w:p w14:paraId="2BB3FEC6" w14:textId="1EAE4E5E" w:rsidR="001D3C29" w:rsidRDefault="001D3C29" w:rsidP="0026632D">
      <w:pPr>
        <w:spacing w:after="240"/>
        <w:ind w:firstLine="709"/>
        <w:jc w:val="both"/>
        <w:rPr>
          <w:ins w:id="309" w:author="cmccreery" w:date="2025-02-16T11:46:00Z"/>
          <w:rFonts w:ascii="Arial" w:hAnsi="Arial" w:cs="Arial"/>
          <w:color w:val="000000"/>
          <w:sz w:val="22"/>
          <w:szCs w:val="22"/>
        </w:rPr>
      </w:pPr>
    </w:p>
    <w:p w14:paraId="3F1E7E50" w14:textId="2639C158" w:rsidR="00CE2D20" w:rsidRPr="00B67E4E" w:rsidDel="007E18EC" w:rsidRDefault="00CE2D20" w:rsidP="00CE2D20">
      <w:pPr>
        <w:spacing w:after="240"/>
        <w:jc w:val="both"/>
        <w:rPr>
          <w:del w:id="310" w:author="cmccreery" w:date="2025-02-16T11:50:00Z"/>
          <w:rFonts w:ascii="Arial" w:hAnsi="Arial" w:cs="Arial"/>
          <w:color w:val="000000"/>
          <w:sz w:val="22"/>
          <w:szCs w:val="22"/>
        </w:rPr>
        <w:pPrChange w:id="311" w:author="cmccreery" w:date="2025-02-16T11:46:00Z">
          <w:pPr>
            <w:spacing w:after="240"/>
            <w:ind w:firstLine="709"/>
            <w:jc w:val="both"/>
          </w:pPr>
        </w:pPrChange>
      </w:pPr>
    </w:p>
    <w:p w14:paraId="7D0823AF" w14:textId="76995A29" w:rsidR="001D3C29" w:rsidRDefault="0068032A" w:rsidP="00B67E4E">
      <w:pPr>
        <w:pStyle w:val="Heading2"/>
        <w:spacing w:after="0"/>
        <w:rPr>
          <w:rFonts w:asciiTheme="minorBidi" w:hAnsiTheme="minorBidi" w:cstheme="minorBidi"/>
          <w:b w:val="0"/>
          <w:bCs w:val="0"/>
          <w:i w:val="0"/>
          <w:iCs w:val="0"/>
          <w:sz w:val="22"/>
          <w:szCs w:val="22"/>
        </w:rPr>
      </w:pPr>
      <w:bookmarkStart w:id="312" w:name="_Toc470707872"/>
      <w:bookmarkStart w:id="313" w:name="_Toc471735650"/>
      <w:bookmarkStart w:id="314" w:name="_Toc190598216"/>
      <w:r>
        <w:rPr>
          <w:rFonts w:asciiTheme="minorBidi" w:hAnsiTheme="minorBidi" w:cstheme="minorBidi"/>
          <w:b w:val="0"/>
          <w:bCs w:val="0"/>
          <w:i w:val="0"/>
          <w:iCs w:val="0"/>
          <w:sz w:val="22"/>
          <w:szCs w:val="22"/>
        </w:rPr>
        <w:t>4</w:t>
      </w:r>
      <w:r w:rsidR="00B67E4E">
        <w:rPr>
          <w:rFonts w:asciiTheme="minorBidi" w:hAnsiTheme="minorBidi" w:cstheme="minorBidi"/>
          <w:b w:val="0"/>
          <w:bCs w:val="0"/>
          <w:i w:val="0"/>
          <w:iCs w:val="0"/>
          <w:sz w:val="22"/>
          <w:szCs w:val="22"/>
        </w:rPr>
        <w:t>.1</w:t>
      </w:r>
      <w:r w:rsidR="00B67E4E">
        <w:rPr>
          <w:rFonts w:asciiTheme="minorBidi" w:hAnsiTheme="minorBidi" w:cstheme="minorBidi"/>
          <w:b w:val="0"/>
          <w:bCs w:val="0"/>
          <w:i w:val="0"/>
          <w:iCs w:val="0"/>
          <w:sz w:val="22"/>
          <w:szCs w:val="22"/>
        </w:rPr>
        <w:tab/>
      </w:r>
      <w:r w:rsidR="00B67E4E" w:rsidRPr="00B67E4E">
        <w:rPr>
          <w:rFonts w:asciiTheme="minorBidi" w:hAnsiTheme="minorBidi" w:cstheme="minorBidi"/>
          <w:b w:val="0"/>
          <w:bCs w:val="0"/>
          <w:i w:val="0"/>
          <w:iCs w:val="0"/>
          <w:sz w:val="22"/>
          <w:szCs w:val="22"/>
        </w:rPr>
        <w:t>TSUNAMI SERVICE PROVIDER</w:t>
      </w:r>
      <w:bookmarkEnd w:id="312"/>
      <w:bookmarkEnd w:id="313"/>
      <w:bookmarkEnd w:id="314"/>
    </w:p>
    <w:p w14:paraId="561EDDE9" w14:textId="77777777" w:rsidR="00B67E4E" w:rsidRPr="00B67E4E" w:rsidRDefault="00B67E4E" w:rsidP="00B67E4E"/>
    <w:p w14:paraId="3C4DF6EC" w14:textId="63372D08" w:rsidR="001D3C29" w:rsidRPr="00B67E4E"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A </w:t>
      </w:r>
      <w:r w:rsidR="00050B4D">
        <w:rPr>
          <w:rFonts w:ascii="Arial" w:hAnsi="Arial" w:cs="Arial"/>
          <w:color w:val="000000"/>
          <w:sz w:val="22"/>
          <w:szCs w:val="22"/>
        </w:rPr>
        <w:t xml:space="preserve">Tsunami Service Provider </w:t>
      </w:r>
      <w:r w:rsidR="003B21EC">
        <w:rPr>
          <w:rFonts w:ascii="Arial" w:hAnsi="Arial" w:cs="Arial"/>
          <w:color w:val="000000"/>
          <w:sz w:val="22"/>
          <w:szCs w:val="22"/>
        </w:rPr>
        <w:t xml:space="preserve">(TSP) </w:t>
      </w:r>
      <w:r w:rsidR="00050B4D">
        <w:rPr>
          <w:rFonts w:ascii="Arial" w:hAnsi="Arial" w:cs="Arial"/>
          <w:color w:val="000000"/>
          <w:sz w:val="22"/>
          <w:szCs w:val="22"/>
        </w:rPr>
        <w:t>is a</w:t>
      </w:r>
      <w:r w:rsidR="00F5184D">
        <w:rPr>
          <w:rFonts w:ascii="Arial" w:hAnsi="Arial" w:cs="Arial"/>
          <w:color w:val="000000"/>
          <w:sz w:val="22"/>
          <w:szCs w:val="22"/>
        </w:rPr>
        <w:t>n operational</w:t>
      </w:r>
      <w:r w:rsidR="00050B4D">
        <w:rPr>
          <w:rFonts w:ascii="Arial" w:hAnsi="Arial" w:cs="Arial"/>
          <w:color w:val="000000"/>
          <w:sz w:val="22"/>
          <w:szCs w:val="22"/>
        </w:rPr>
        <w:t xml:space="preserve"> </w:t>
      </w:r>
      <w:r w:rsidRPr="00B67E4E">
        <w:rPr>
          <w:rFonts w:ascii="Arial" w:hAnsi="Arial" w:cs="Arial"/>
          <w:color w:val="000000"/>
          <w:sz w:val="22"/>
          <w:szCs w:val="22"/>
        </w:rPr>
        <w:t>cent</w:t>
      </w:r>
      <w:r w:rsidR="00812996">
        <w:rPr>
          <w:rFonts w:ascii="Arial" w:hAnsi="Arial" w:cs="Arial"/>
          <w:color w:val="000000"/>
          <w:sz w:val="22"/>
          <w:szCs w:val="22"/>
        </w:rPr>
        <w:t>re</w:t>
      </w:r>
      <w:r w:rsidRPr="00B67E4E">
        <w:rPr>
          <w:rFonts w:ascii="Arial" w:hAnsi="Arial" w:cs="Arial"/>
          <w:color w:val="000000"/>
          <w:sz w:val="22"/>
          <w:szCs w:val="22"/>
        </w:rPr>
        <w:t xml:space="preserve"> </w:t>
      </w:r>
      <w:r w:rsidR="00EC170C">
        <w:rPr>
          <w:rFonts w:ascii="Arial" w:hAnsi="Arial" w:cs="Arial"/>
          <w:color w:val="000000"/>
          <w:sz w:val="22"/>
          <w:szCs w:val="22"/>
        </w:rPr>
        <w:t xml:space="preserve">hosted by a Member State </w:t>
      </w:r>
      <w:r w:rsidRPr="00B67E4E">
        <w:rPr>
          <w:rFonts w:ascii="Arial" w:hAnsi="Arial" w:cs="Arial"/>
          <w:color w:val="000000"/>
          <w:sz w:val="22"/>
          <w:szCs w:val="22"/>
        </w:rPr>
        <w:t xml:space="preserve">that monitors seismic and </w:t>
      </w:r>
      <w:r w:rsidR="005639FE">
        <w:rPr>
          <w:rFonts w:ascii="Arial" w:hAnsi="Arial" w:cs="Arial"/>
          <w:color w:val="000000"/>
          <w:sz w:val="22"/>
          <w:szCs w:val="22"/>
        </w:rPr>
        <w:t>sea-level</w:t>
      </w:r>
      <w:r w:rsidRPr="00B67E4E">
        <w:rPr>
          <w:rFonts w:ascii="Arial" w:hAnsi="Arial" w:cs="Arial"/>
          <w:color w:val="000000"/>
          <w:sz w:val="22"/>
          <w:szCs w:val="22"/>
        </w:rPr>
        <w:t xml:space="preserve"> activity and issues timely tsunami </w:t>
      </w:r>
      <w:r w:rsidR="00282F36">
        <w:rPr>
          <w:rFonts w:ascii="Arial" w:hAnsi="Arial" w:cs="Arial"/>
          <w:color w:val="000000"/>
          <w:sz w:val="22"/>
          <w:szCs w:val="22"/>
        </w:rPr>
        <w:t>threat</w:t>
      </w:r>
      <w:r w:rsidR="00282F36" w:rsidRPr="00B67E4E">
        <w:rPr>
          <w:rFonts w:ascii="Arial" w:hAnsi="Arial" w:cs="Arial"/>
          <w:color w:val="000000"/>
          <w:sz w:val="22"/>
          <w:szCs w:val="22"/>
        </w:rPr>
        <w:t xml:space="preserve"> </w:t>
      </w:r>
      <w:r w:rsidRPr="00B67E4E">
        <w:rPr>
          <w:rFonts w:ascii="Arial" w:hAnsi="Arial" w:cs="Arial"/>
          <w:color w:val="000000"/>
          <w:sz w:val="22"/>
          <w:szCs w:val="22"/>
        </w:rPr>
        <w:t xml:space="preserve">information within </w:t>
      </w:r>
      <w:r w:rsidR="00281E80">
        <w:rPr>
          <w:rFonts w:ascii="Arial" w:hAnsi="Arial" w:cs="Arial"/>
          <w:color w:val="000000"/>
          <w:sz w:val="22"/>
          <w:szCs w:val="22"/>
        </w:rPr>
        <w:t>the</w:t>
      </w:r>
      <w:r w:rsidRPr="00B67E4E">
        <w:rPr>
          <w:rFonts w:ascii="Arial" w:hAnsi="Arial" w:cs="Arial"/>
          <w:color w:val="000000"/>
          <w:sz w:val="22"/>
          <w:szCs w:val="22"/>
        </w:rPr>
        <w:t xml:space="preserve"> ICG framework </w:t>
      </w:r>
      <w:r w:rsidR="00281E80">
        <w:rPr>
          <w:rFonts w:ascii="Arial" w:hAnsi="Arial" w:cs="Arial"/>
          <w:color w:val="000000"/>
          <w:sz w:val="22"/>
          <w:szCs w:val="22"/>
        </w:rPr>
        <w:t xml:space="preserve">of one of the four </w:t>
      </w:r>
      <w:r w:rsidR="00307A39">
        <w:rPr>
          <w:rFonts w:ascii="Arial" w:hAnsi="Arial" w:cs="Arial"/>
          <w:color w:val="000000"/>
          <w:sz w:val="22"/>
          <w:szCs w:val="22"/>
        </w:rPr>
        <w:t>RTWS</w:t>
      </w:r>
      <w:r w:rsidR="00281E80">
        <w:rPr>
          <w:rFonts w:ascii="Arial" w:hAnsi="Arial" w:cs="Arial"/>
          <w:color w:val="000000"/>
          <w:sz w:val="22"/>
          <w:szCs w:val="22"/>
        </w:rPr>
        <w:t xml:space="preserve"> </w:t>
      </w:r>
      <w:r w:rsidRPr="00B67E4E">
        <w:rPr>
          <w:rFonts w:ascii="Arial" w:hAnsi="Arial" w:cs="Arial"/>
          <w:color w:val="000000"/>
          <w:sz w:val="22"/>
          <w:szCs w:val="22"/>
        </w:rPr>
        <w:t xml:space="preserve">to </w:t>
      </w:r>
      <w:r w:rsidR="00777E83">
        <w:rPr>
          <w:rFonts w:ascii="Arial" w:hAnsi="Arial" w:cs="Arial"/>
          <w:color w:val="000000"/>
          <w:sz w:val="22"/>
          <w:szCs w:val="22"/>
        </w:rPr>
        <w:t xml:space="preserve">the </w:t>
      </w:r>
      <w:r w:rsidRPr="00B67E4E">
        <w:rPr>
          <w:rFonts w:ascii="Arial" w:hAnsi="Arial" w:cs="Arial"/>
          <w:color w:val="000000"/>
          <w:sz w:val="22"/>
          <w:szCs w:val="22"/>
        </w:rPr>
        <w:t>TWFPs</w:t>
      </w:r>
      <w:r w:rsidR="00344F26">
        <w:rPr>
          <w:rFonts w:ascii="Arial" w:hAnsi="Arial" w:cs="Arial"/>
          <w:color w:val="000000"/>
          <w:sz w:val="22"/>
          <w:szCs w:val="22"/>
        </w:rPr>
        <w:t>, NTWCs,</w:t>
      </w:r>
      <w:r w:rsidRPr="00B67E4E">
        <w:rPr>
          <w:rFonts w:ascii="Arial" w:hAnsi="Arial" w:cs="Arial"/>
          <w:color w:val="000000"/>
          <w:sz w:val="22"/>
          <w:szCs w:val="22"/>
        </w:rPr>
        <w:t xml:space="preserve"> and other TSPs </w:t>
      </w:r>
      <w:r w:rsidR="00281E80">
        <w:rPr>
          <w:rFonts w:ascii="Arial" w:hAnsi="Arial" w:cs="Arial"/>
          <w:color w:val="000000"/>
          <w:sz w:val="22"/>
          <w:szCs w:val="22"/>
        </w:rPr>
        <w:t>of that</w:t>
      </w:r>
      <w:r w:rsidR="00EC170C">
        <w:rPr>
          <w:rFonts w:ascii="Arial" w:hAnsi="Arial" w:cs="Arial"/>
          <w:color w:val="000000"/>
          <w:sz w:val="22"/>
          <w:szCs w:val="22"/>
        </w:rPr>
        <w:t xml:space="preserve"> system</w:t>
      </w:r>
      <w:r w:rsidRPr="00B67E4E">
        <w:rPr>
          <w:rFonts w:ascii="Arial" w:hAnsi="Arial" w:cs="Arial"/>
          <w:color w:val="000000"/>
          <w:sz w:val="22"/>
          <w:szCs w:val="22"/>
        </w:rPr>
        <w:t>. NTWCs may use these products to develop and issue tsunami warning</w:t>
      </w:r>
      <w:r w:rsidR="00344F26">
        <w:rPr>
          <w:rFonts w:ascii="Arial" w:hAnsi="Arial" w:cs="Arial"/>
          <w:color w:val="000000"/>
          <w:sz w:val="22"/>
          <w:szCs w:val="22"/>
        </w:rPr>
        <w:t>s</w:t>
      </w:r>
      <w:r w:rsidRPr="00B67E4E">
        <w:rPr>
          <w:rFonts w:ascii="Arial" w:hAnsi="Arial" w:cs="Arial"/>
          <w:color w:val="000000"/>
          <w:sz w:val="22"/>
          <w:szCs w:val="22"/>
        </w:rPr>
        <w:t xml:space="preserve"> for their </w:t>
      </w:r>
      <w:r w:rsidR="00EC170C">
        <w:rPr>
          <w:rFonts w:ascii="Arial" w:hAnsi="Arial" w:cs="Arial"/>
          <w:color w:val="000000"/>
          <w:sz w:val="22"/>
          <w:szCs w:val="22"/>
        </w:rPr>
        <w:t xml:space="preserve">respective </w:t>
      </w:r>
      <w:r w:rsidRPr="00B67E4E">
        <w:rPr>
          <w:rFonts w:ascii="Arial" w:hAnsi="Arial" w:cs="Arial"/>
          <w:color w:val="000000"/>
          <w:sz w:val="22"/>
          <w:szCs w:val="22"/>
        </w:rPr>
        <w:t>countries</w:t>
      </w:r>
      <w:r w:rsidR="00EC170C">
        <w:rPr>
          <w:rFonts w:ascii="Arial" w:hAnsi="Arial" w:cs="Arial"/>
          <w:color w:val="000000"/>
          <w:sz w:val="22"/>
          <w:szCs w:val="22"/>
        </w:rPr>
        <w:t xml:space="preserve"> and territories</w:t>
      </w:r>
      <w:r w:rsidRPr="00B67E4E">
        <w:rPr>
          <w:rFonts w:ascii="Arial" w:hAnsi="Arial" w:cs="Arial"/>
          <w:color w:val="000000"/>
          <w:sz w:val="22"/>
          <w:szCs w:val="22"/>
        </w:rPr>
        <w:t xml:space="preserve">. TSPs may also issue public </w:t>
      </w:r>
      <w:r w:rsidR="00EC170C">
        <w:rPr>
          <w:rFonts w:ascii="Arial" w:hAnsi="Arial" w:cs="Arial"/>
          <w:color w:val="000000"/>
          <w:sz w:val="22"/>
          <w:szCs w:val="22"/>
        </w:rPr>
        <w:t xml:space="preserve">advice </w:t>
      </w:r>
      <w:r w:rsidRPr="00B67E4E">
        <w:rPr>
          <w:rFonts w:ascii="Arial" w:hAnsi="Arial" w:cs="Arial"/>
          <w:color w:val="000000"/>
          <w:sz w:val="22"/>
          <w:szCs w:val="22"/>
        </w:rPr>
        <w:t xml:space="preserve">messages for </w:t>
      </w:r>
      <w:r w:rsidR="00EC170C">
        <w:rPr>
          <w:rFonts w:ascii="Arial" w:hAnsi="Arial" w:cs="Arial"/>
          <w:color w:val="000000"/>
          <w:sz w:val="22"/>
          <w:szCs w:val="22"/>
        </w:rPr>
        <w:t xml:space="preserve">their </w:t>
      </w:r>
      <w:r w:rsidR="007A3F6F">
        <w:rPr>
          <w:rFonts w:ascii="Arial" w:hAnsi="Arial" w:cs="Arial"/>
          <w:color w:val="000000"/>
          <w:sz w:val="22"/>
          <w:szCs w:val="22"/>
        </w:rPr>
        <w:t>AoS</w:t>
      </w:r>
      <w:r w:rsidR="00EC170C">
        <w:rPr>
          <w:rFonts w:ascii="Arial" w:hAnsi="Arial" w:cs="Arial"/>
          <w:color w:val="000000"/>
          <w:sz w:val="22"/>
          <w:szCs w:val="22"/>
        </w:rPr>
        <w:t xml:space="preserve">. </w:t>
      </w:r>
      <w:r w:rsidR="0055253A">
        <w:rPr>
          <w:rFonts w:ascii="Arial" w:hAnsi="Arial" w:cs="Arial"/>
          <w:color w:val="000000"/>
          <w:sz w:val="22"/>
          <w:szCs w:val="22"/>
        </w:rPr>
        <w:t xml:space="preserve">Although a TSP may also </w:t>
      </w:r>
      <w:r w:rsidR="00F869AE">
        <w:rPr>
          <w:rFonts w:ascii="Arial" w:hAnsi="Arial" w:cs="Arial"/>
          <w:color w:val="000000"/>
          <w:sz w:val="22"/>
          <w:szCs w:val="22"/>
        </w:rPr>
        <w:t>function as</w:t>
      </w:r>
      <w:r w:rsidR="0055253A">
        <w:rPr>
          <w:rFonts w:ascii="Arial" w:hAnsi="Arial" w:cs="Arial"/>
          <w:color w:val="000000"/>
          <w:sz w:val="22"/>
          <w:szCs w:val="22"/>
        </w:rPr>
        <w:t xml:space="preserve"> the NTWC of its host country</w:t>
      </w:r>
      <w:r w:rsidR="00EC170C">
        <w:rPr>
          <w:rFonts w:ascii="Arial" w:hAnsi="Arial" w:cs="Arial"/>
          <w:color w:val="000000"/>
          <w:sz w:val="22"/>
          <w:szCs w:val="22"/>
        </w:rPr>
        <w:t xml:space="preserve">, </w:t>
      </w:r>
      <w:r w:rsidR="00281E80">
        <w:rPr>
          <w:rFonts w:ascii="Arial" w:hAnsi="Arial" w:cs="Arial"/>
          <w:color w:val="000000"/>
          <w:sz w:val="22"/>
          <w:szCs w:val="22"/>
        </w:rPr>
        <w:t xml:space="preserve">TSPs </w:t>
      </w:r>
      <w:r w:rsidR="00F869AE">
        <w:rPr>
          <w:rFonts w:ascii="Arial" w:hAnsi="Arial" w:cs="Arial"/>
          <w:color w:val="000000"/>
          <w:sz w:val="22"/>
          <w:szCs w:val="22"/>
        </w:rPr>
        <w:t>follow</w:t>
      </w:r>
      <w:r w:rsidR="007A3F6F">
        <w:rPr>
          <w:rFonts w:ascii="Arial" w:hAnsi="Arial" w:cs="Arial"/>
          <w:color w:val="000000"/>
          <w:sz w:val="22"/>
          <w:szCs w:val="22"/>
        </w:rPr>
        <w:t xml:space="preserve"> rules and procedures </w:t>
      </w:r>
      <w:r w:rsidR="00F869AE">
        <w:rPr>
          <w:rFonts w:ascii="Arial" w:hAnsi="Arial" w:cs="Arial"/>
          <w:color w:val="000000"/>
          <w:sz w:val="22"/>
          <w:szCs w:val="22"/>
        </w:rPr>
        <w:t xml:space="preserve">guided by the ICG of their RTWS, </w:t>
      </w:r>
      <w:r w:rsidR="00777E83">
        <w:rPr>
          <w:rFonts w:ascii="Arial" w:hAnsi="Arial" w:cs="Arial"/>
          <w:color w:val="000000"/>
          <w:sz w:val="22"/>
          <w:szCs w:val="22"/>
        </w:rPr>
        <w:t xml:space="preserve">independent </w:t>
      </w:r>
      <w:r w:rsidR="0055253A">
        <w:rPr>
          <w:rFonts w:ascii="Arial" w:hAnsi="Arial" w:cs="Arial"/>
          <w:color w:val="000000"/>
          <w:sz w:val="22"/>
          <w:szCs w:val="22"/>
        </w:rPr>
        <w:t>of</w:t>
      </w:r>
      <w:r w:rsidR="00EC170C">
        <w:rPr>
          <w:rFonts w:ascii="Arial" w:hAnsi="Arial" w:cs="Arial"/>
          <w:color w:val="000000"/>
          <w:sz w:val="22"/>
          <w:szCs w:val="22"/>
        </w:rPr>
        <w:t xml:space="preserve"> the</w:t>
      </w:r>
      <w:r w:rsidRPr="00B67E4E">
        <w:rPr>
          <w:rFonts w:ascii="Arial" w:hAnsi="Arial" w:cs="Arial"/>
          <w:color w:val="000000"/>
          <w:sz w:val="22"/>
          <w:szCs w:val="22"/>
        </w:rPr>
        <w:t xml:space="preserve"> NTWC </w:t>
      </w:r>
      <w:r w:rsidR="00F869AE">
        <w:rPr>
          <w:rFonts w:ascii="Arial" w:hAnsi="Arial" w:cs="Arial"/>
          <w:color w:val="000000"/>
          <w:sz w:val="22"/>
          <w:szCs w:val="22"/>
        </w:rPr>
        <w:t>rules and procedures</w:t>
      </w:r>
      <w:r w:rsidRPr="00B67E4E">
        <w:rPr>
          <w:rFonts w:ascii="Arial" w:hAnsi="Arial" w:cs="Arial"/>
          <w:color w:val="000000"/>
          <w:sz w:val="22"/>
          <w:szCs w:val="22"/>
        </w:rPr>
        <w:t xml:space="preserve">. Bi-lateral, multi-lateral and sub-regional arrangements may also exist to provide products for a subset of Member States </w:t>
      </w:r>
      <w:r w:rsidR="00344F26">
        <w:rPr>
          <w:rFonts w:ascii="Arial" w:hAnsi="Arial" w:cs="Arial"/>
          <w:color w:val="000000"/>
          <w:sz w:val="22"/>
          <w:szCs w:val="22"/>
        </w:rPr>
        <w:t>covered by a particular system</w:t>
      </w:r>
      <w:r w:rsidRPr="00B67E4E">
        <w:rPr>
          <w:rFonts w:ascii="Arial" w:hAnsi="Arial" w:cs="Arial"/>
          <w:color w:val="000000"/>
          <w:sz w:val="22"/>
          <w:szCs w:val="22"/>
        </w:rPr>
        <w:t xml:space="preserve">. </w:t>
      </w:r>
    </w:p>
    <w:p w14:paraId="13D34F07" w14:textId="56C787E9" w:rsidR="001D3C29" w:rsidRDefault="0068032A" w:rsidP="00B67E4E">
      <w:pPr>
        <w:pStyle w:val="Heading2"/>
        <w:spacing w:after="0"/>
        <w:rPr>
          <w:rFonts w:asciiTheme="minorBidi" w:hAnsiTheme="minorBidi" w:cstheme="minorBidi"/>
          <w:b w:val="0"/>
          <w:bCs w:val="0"/>
          <w:i w:val="0"/>
          <w:iCs w:val="0"/>
          <w:sz w:val="22"/>
          <w:szCs w:val="22"/>
        </w:rPr>
      </w:pPr>
      <w:bookmarkStart w:id="315" w:name="_Toc470707873"/>
      <w:bookmarkStart w:id="316" w:name="_Toc471735651"/>
      <w:bookmarkStart w:id="317" w:name="_Toc190598217"/>
      <w:r>
        <w:rPr>
          <w:rFonts w:asciiTheme="minorBidi" w:hAnsiTheme="minorBidi" w:cstheme="minorBidi"/>
          <w:b w:val="0"/>
          <w:bCs w:val="0"/>
          <w:i w:val="0"/>
          <w:iCs w:val="0"/>
          <w:sz w:val="22"/>
          <w:szCs w:val="22"/>
        </w:rPr>
        <w:t>4</w:t>
      </w:r>
      <w:r w:rsidR="00B67E4E">
        <w:rPr>
          <w:rFonts w:asciiTheme="minorBidi" w:hAnsiTheme="minorBidi" w:cstheme="minorBidi"/>
          <w:b w:val="0"/>
          <w:bCs w:val="0"/>
          <w:i w:val="0"/>
          <w:iCs w:val="0"/>
          <w:sz w:val="22"/>
          <w:szCs w:val="22"/>
        </w:rPr>
        <w:t>.2</w:t>
      </w:r>
      <w:r w:rsidR="00B67E4E">
        <w:rPr>
          <w:rFonts w:asciiTheme="minorBidi" w:hAnsiTheme="minorBidi" w:cstheme="minorBidi"/>
          <w:b w:val="0"/>
          <w:bCs w:val="0"/>
          <w:i w:val="0"/>
          <w:iCs w:val="0"/>
          <w:sz w:val="22"/>
          <w:szCs w:val="22"/>
        </w:rPr>
        <w:tab/>
      </w:r>
      <w:r w:rsidR="00B67E4E" w:rsidRPr="00B67E4E">
        <w:rPr>
          <w:rFonts w:asciiTheme="minorBidi" w:hAnsiTheme="minorBidi" w:cstheme="minorBidi"/>
          <w:b w:val="0"/>
          <w:bCs w:val="0"/>
          <w:i w:val="0"/>
          <w:iCs w:val="0"/>
          <w:sz w:val="22"/>
          <w:szCs w:val="22"/>
        </w:rPr>
        <w:t>NATIONAL TSUNAMI WARNING CENTRE</w:t>
      </w:r>
      <w:bookmarkEnd w:id="315"/>
      <w:bookmarkEnd w:id="316"/>
      <w:bookmarkEnd w:id="317"/>
    </w:p>
    <w:p w14:paraId="470CED29" w14:textId="77777777" w:rsidR="00B67E4E" w:rsidRPr="00B67E4E" w:rsidRDefault="00B67E4E" w:rsidP="00B67E4E">
      <w:pPr>
        <w:jc w:val="both"/>
        <w:rPr>
          <w:rFonts w:ascii="Arial" w:hAnsi="Arial" w:cs="Arial"/>
          <w:color w:val="000000"/>
          <w:sz w:val="22"/>
          <w:szCs w:val="22"/>
        </w:rPr>
      </w:pPr>
    </w:p>
    <w:p w14:paraId="2C8B8202" w14:textId="647C4B6D" w:rsidR="001D3C29" w:rsidRPr="00B67E4E"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A</w:t>
      </w:r>
      <w:r w:rsidR="00281E80">
        <w:rPr>
          <w:rFonts w:ascii="Arial" w:hAnsi="Arial" w:cs="Arial"/>
          <w:color w:val="000000"/>
          <w:sz w:val="22"/>
          <w:szCs w:val="22"/>
        </w:rPr>
        <w:t xml:space="preserve"> National Tsunami Warning Centre </w:t>
      </w:r>
      <w:r w:rsidR="003B21EC">
        <w:rPr>
          <w:rFonts w:ascii="Arial" w:hAnsi="Arial" w:cs="Arial"/>
          <w:color w:val="000000"/>
          <w:sz w:val="22"/>
          <w:szCs w:val="22"/>
        </w:rPr>
        <w:t xml:space="preserve">(NTWC) </w:t>
      </w:r>
      <w:r w:rsidR="00281E80">
        <w:rPr>
          <w:rFonts w:ascii="Arial" w:hAnsi="Arial" w:cs="Arial"/>
          <w:color w:val="000000"/>
          <w:sz w:val="22"/>
          <w:szCs w:val="22"/>
        </w:rPr>
        <w:t>is a</w:t>
      </w:r>
      <w:r w:rsidR="0055253A">
        <w:rPr>
          <w:rFonts w:ascii="Arial" w:hAnsi="Arial" w:cs="Arial"/>
          <w:color w:val="000000"/>
          <w:sz w:val="22"/>
          <w:szCs w:val="22"/>
        </w:rPr>
        <w:t xml:space="preserve"> centre</w:t>
      </w:r>
      <w:r w:rsidR="003115B2" w:rsidRPr="00B67E4E">
        <w:rPr>
          <w:rFonts w:ascii="Arial" w:hAnsi="Arial" w:cs="Arial"/>
          <w:color w:val="000000"/>
          <w:sz w:val="22"/>
          <w:szCs w:val="22"/>
        </w:rPr>
        <w:t xml:space="preserve"> </w:t>
      </w:r>
      <w:r w:rsidRPr="00B67E4E">
        <w:rPr>
          <w:rFonts w:ascii="Arial" w:hAnsi="Arial" w:cs="Arial"/>
          <w:color w:val="000000"/>
          <w:sz w:val="22"/>
          <w:szCs w:val="22"/>
        </w:rPr>
        <w:t xml:space="preserve">designated by the government </w:t>
      </w:r>
      <w:r w:rsidR="003115B2">
        <w:rPr>
          <w:rFonts w:ascii="Arial" w:hAnsi="Arial" w:cs="Arial"/>
          <w:color w:val="000000"/>
          <w:sz w:val="22"/>
          <w:szCs w:val="22"/>
        </w:rPr>
        <w:t xml:space="preserve">of each covered Member State </w:t>
      </w:r>
      <w:r w:rsidRPr="00B67E4E">
        <w:rPr>
          <w:rFonts w:ascii="Arial" w:hAnsi="Arial" w:cs="Arial"/>
          <w:color w:val="000000"/>
          <w:sz w:val="22"/>
          <w:szCs w:val="22"/>
        </w:rPr>
        <w:t>to monitor and issue tsunami warnings and other related statements within their country according to established national SOPs.</w:t>
      </w:r>
    </w:p>
    <w:p w14:paraId="53FA46EE" w14:textId="0F6690E8" w:rsidR="001D3C29" w:rsidRDefault="0068032A" w:rsidP="00B67E4E">
      <w:pPr>
        <w:pStyle w:val="Heading2"/>
        <w:spacing w:after="0"/>
        <w:rPr>
          <w:rFonts w:asciiTheme="minorBidi" w:hAnsiTheme="minorBidi" w:cstheme="minorBidi"/>
          <w:b w:val="0"/>
          <w:bCs w:val="0"/>
          <w:i w:val="0"/>
          <w:iCs w:val="0"/>
          <w:sz w:val="22"/>
          <w:szCs w:val="22"/>
        </w:rPr>
      </w:pPr>
      <w:bookmarkStart w:id="318" w:name="_Toc470707874"/>
      <w:bookmarkStart w:id="319" w:name="_Toc471735652"/>
      <w:bookmarkStart w:id="320" w:name="_Toc190598218"/>
      <w:r>
        <w:rPr>
          <w:rFonts w:asciiTheme="minorBidi" w:hAnsiTheme="minorBidi" w:cstheme="minorBidi"/>
          <w:b w:val="0"/>
          <w:bCs w:val="0"/>
          <w:i w:val="0"/>
          <w:iCs w:val="0"/>
          <w:sz w:val="22"/>
          <w:szCs w:val="22"/>
        </w:rPr>
        <w:t>4</w:t>
      </w:r>
      <w:r w:rsidR="00B67E4E">
        <w:rPr>
          <w:rFonts w:asciiTheme="minorBidi" w:hAnsiTheme="minorBidi" w:cstheme="minorBidi"/>
          <w:b w:val="0"/>
          <w:bCs w:val="0"/>
          <w:i w:val="0"/>
          <w:iCs w:val="0"/>
          <w:sz w:val="22"/>
          <w:szCs w:val="22"/>
        </w:rPr>
        <w:t>.3</w:t>
      </w:r>
      <w:r w:rsidR="00B67E4E">
        <w:rPr>
          <w:rFonts w:asciiTheme="minorBidi" w:hAnsiTheme="minorBidi" w:cstheme="minorBidi"/>
          <w:b w:val="0"/>
          <w:bCs w:val="0"/>
          <w:i w:val="0"/>
          <w:iCs w:val="0"/>
          <w:sz w:val="22"/>
          <w:szCs w:val="22"/>
        </w:rPr>
        <w:tab/>
      </w:r>
      <w:r w:rsidR="00B67E4E" w:rsidRPr="00B67E4E">
        <w:rPr>
          <w:rFonts w:asciiTheme="minorBidi" w:hAnsiTheme="minorBidi" w:cstheme="minorBidi"/>
          <w:b w:val="0"/>
          <w:bCs w:val="0"/>
          <w:i w:val="0"/>
          <w:iCs w:val="0"/>
          <w:sz w:val="22"/>
          <w:szCs w:val="22"/>
        </w:rPr>
        <w:t>TSUNAMI WARNING FOCAL POINT</w:t>
      </w:r>
      <w:bookmarkEnd w:id="318"/>
      <w:bookmarkEnd w:id="319"/>
      <w:bookmarkEnd w:id="320"/>
    </w:p>
    <w:p w14:paraId="0C3CC51C" w14:textId="77777777" w:rsidR="00B67E4E" w:rsidRPr="00B67E4E" w:rsidRDefault="00B67E4E" w:rsidP="00B67E4E">
      <w:pPr>
        <w:jc w:val="both"/>
        <w:rPr>
          <w:rFonts w:ascii="Arial" w:hAnsi="Arial" w:cs="Arial"/>
          <w:color w:val="000000"/>
          <w:sz w:val="22"/>
          <w:szCs w:val="22"/>
        </w:rPr>
      </w:pPr>
    </w:p>
    <w:p w14:paraId="43800B53" w14:textId="718CEC34" w:rsidR="00812996"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A</w:t>
      </w:r>
      <w:r w:rsidR="00281E80">
        <w:rPr>
          <w:rFonts w:ascii="Arial" w:hAnsi="Arial" w:cs="Arial"/>
          <w:color w:val="000000"/>
          <w:sz w:val="22"/>
          <w:szCs w:val="22"/>
        </w:rPr>
        <w:t xml:space="preserve"> Tsunami Warning Focal Point </w:t>
      </w:r>
      <w:r w:rsidR="003B21EC">
        <w:rPr>
          <w:rFonts w:ascii="Arial" w:hAnsi="Arial" w:cs="Arial"/>
          <w:color w:val="000000"/>
          <w:sz w:val="22"/>
          <w:szCs w:val="22"/>
        </w:rPr>
        <w:t xml:space="preserve">(TWFP) </w:t>
      </w:r>
      <w:r w:rsidR="00281E80">
        <w:rPr>
          <w:rFonts w:ascii="Arial" w:hAnsi="Arial" w:cs="Arial"/>
          <w:color w:val="000000"/>
          <w:sz w:val="22"/>
          <w:szCs w:val="22"/>
        </w:rPr>
        <w:t>is a</w:t>
      </w:r>
      <w:r w:rsidRPr="00B67E4E">
        <w:rPr>
          <w:rFonts w:ascii="Arial" w:hAnsi="Arial" w:cs="Arial"/>
          <w:color w:val="000000"/>
          <w:sz w:val="22"/>
          <w:szCs w:val="22"/>
        </w:rPr>
        <w:t xml:space="preserve"> 24x7 point of contact (office, operational unit or position, </w:t>
      </w:r>
      <w:r w:rsidR="003B21EC">
        <w:rPr>
          <w:rFonts w:ascii="Arial" w:hAnsi="Arial" w:cs="Arial"/>
          <w:color w:val="000000"/>
          <w:sz w:val="22"/>
          <w:szCs w:val="22"/>
        </w:rPr>
        <w:t xml:space="preserve">and </w:t>
      </w:r>
      <w:r w:rsidRPr="00B67E4E">
        <w:rPr>
          <w:rFonts w:ascii="Arial" w:hAnsi="Arial" w:cs="Arial"/>
          <w:color w:val="000000"/>
          <w:sz w:val="22"/>
          <w:szCs w:val="22"/>
        </w:rPr>
        <w:t xml:space="preserve">not a person) officially designated by the NTWC or the government to receive and disseminate </w:t>
      </w:r>
      <w:r w:rsidR="00543318">
        <w:rPr>
          <w:rFonts w:ascii="Arial" w:hAnsi="Arial" w:cs="Arial"/>
          <w:color w:val="000000"/>
          <w:sz w:val="22"/>
          <w:szCs w:val="22"/>
        </w:rPr>
        <w:t xml:space="preserve">tsunami information from a </w:t>
      </w:r>
      <w:r w:rsidRPr="00B67E4E">
        <w:rPr>
          <w:rFonts w:ascii="Arial" w:hAnsi="Arial" w:cs="Arial"/>
          <w:color w:val="000000"/>
          <w:sz w:val="22"/>
          <w:szCs w:val="22"/>
        </w:rPr>
        <w:t>TSP according to established national SOPs. The TWFP may or not be the NTWC.</w:t>
      </w:r>
    </w:p>
    <w:p w14:paraId="2C9066B1" w14:textId="464E8286" w:rsidR="00812996" w:rsidRDefault="0068032A" w:rsidP="00812996">
      <w:pPr>
        <w:pStyle w:val="Heading2"/>
        <w:spacing w:after="0"/>
        <w:rPr>
          <w:rFonts w:asciiTheme="minorBidi" w:hAnsiTheme="minorBidi" w:cstheme="minorBidi"/>
          <w:b w:val="0"/>
          <w:bCs w:val="0"/>
          <w:i w:val="0"/>
          <w:iCs w:val="0"/>
          <w:sz w:val="22"/>
          <w:szCs w:val="22"/>
        </w:rPr>
      </w:pPr>
      <w:bookmarkStart w:id="321" w:name="_Toc471735653"/>
      <w:bookmarkStart w:id="322" w:name="_Toc190598219"/>
      <w:r>
        <w:rPr>
          <w:rFonts w:asciiTheme="minorBidi" w:hAnsiTheme="minorBidi" w:cstheme="minorBidi"/>
          <w:b w:val="0"/>
          <w:bCs w:val="0"/>
          <w:i w:val="0"/>
          <w:iCs w:val="0"/>
          <w:sz w:val="22"/>
          <w:szCs w:val="22"/>
        </w:rPr>
        <w:t>4</w:t>
      </w:r>
      <w:r w:rsidR="00812996">
        <w:rPr>
          <w:rFonts w:asciiTheme="minorBidi" w:hAnsiTheme="minorBidi" w:cstheme="minorBidi"/>
          <w:b w:val="0"/>
          <w:bCs w:val="0"/>
          <w:i w:val="0"/>
          <w:iCs w:val="0"/>
          <w:sz w:val="22"/>
          <w:szCs w:val="22"/>
        </w:rPr>
        <w:t>.4</w:t>
      </w:r>
      <w:r w:rsidR="00812996">
        <w:rPr>
          <w:rFonts w:asciiTheme="minorBidi" w:hAnsiTheme="minorBidi" w:cstheme="minorBidi"/>
          <w:b w:val="0"/>
          <w:bCs w:val="0"/>
          <w:i w:val="0"/>
          <w:iCs w:val="0"/>
          <w:sz w:val="22"/>
          <w:szCs w:val="22"/>
        </w:rPr>
        <w:tab/>
      </w:r>
      <w:r w:rsidR="00812996" w:rsidRPr="00B67E4E">
        <w:rPr>
          <w:rFonts w:asciiTheme="minorBidi" w:hAnsiTheme="minorBidi" w:cstheme="minorBidi"/>
          <w:b w:val="0"/>
          <w:bCs w:val="0"/>
          <w:i w:val="0"/>
          <w:iCs w:val="0"/>
          <w:sz w:val="22"/>
          <w:szCs w:val="22"/>
        </w:rPr>
        <w:t>TSUNAMI NATIONAL CONTACT</w:t>
      </w:r>
      <w:bookmarkEnd w:id="321"/>
      <w:bookmarkEnd w:id="322"/>
    </w:p>
    <w:p w14:paraId="3AC053FE" w14:textId="77777777" w:rsidR="00812996" w:rsidRPr="00B67E4E" w:rsidRDefault="00812996" w:rsidP="00812996">
      <w:pPr>
        <w:jc w:val="both"/>
        <w:rPr>
          <w:rFonts w:ascii="Arial" w:hAnsi="Arial" w:cs="Arial"/>
          <w:color w:val="000000"/>
          <w:sz w:val="22"/>
          <w:szCs w:val="22"/>
        </w:rPr>
      </w:pPr>
    </w:p>
    <w:p w14:paraId="108277D3" w14:textId="07B3206B" w:rsidR="00812996" w:rsidRDefault="003115B2" w:rsidP="0026632D">
      <w:pPr>
        <w:spacing w:after="240"/>
        <w:ind w:firstLine="709"/>
        <w:jc w:val="both"/>
        <w:rPr>
          <w:rFonts w:ascii="Arial" w:hAnsi="Arial" w:cs="Arial"/>
          <w:color w:val="000000"/>
          <w:sz w:val="22"/>
          <w:szCs w:val="22"/>
        </w:rPr>
      </w:pPr>
      <w:r>
        <w:rPr>
          <w:rFonts w:ascii="Arial" w:hAnsi="Arial" w:cs="Arial"/>
          <w:color w:val="000000"/>
          <w:sz w:val="22"/>
          <w:szCs w:val="22"/>
        </w:rPr>
        <w:t>A</w:t>
      </w:r>
      <w:r w:rsidRPr="00B67E4E">
        <w:rPr>
          <w:rFonts w:ascii="Arial" w:hAnsi="Arial" w:cs="Arial"/>
          <w:color w:val="000000"/>
          <w:sz w:val="22"/>
          <w:szCs w:val="22"/>
        </w:rPr>
        <w:t xml:space="preserve"> </w:t>
      </w:r>
      <w:r w:rsidR="003B21EC">
        <w:rPr>
          <w:rFonts w:ascii="Arial" w:hAnsi="Arial" w:cs="Arial"/>
          <w:color w:val="000000"/>
          <w:sz w:val="22"/>
          <w:szCs w:val="22"/>
        </w:rPr>
        <w:t xml:space="preserve">Tsunami National Contact (TNC) is a </w:t>
      </w:r>
      <w:r w:rsidR="00812996" w:rsidRPr="00B67E4E">
        <w:rPr>
          <w:rFonts w:ascii="Arial" w:hAnsi="Arial" w:cs="Arial"/>
          <w:color w:val="000000"/>
          <w:sz w:val="22"/>
          <w:szCs w:val="22"/>
        </w:rPr>
        <w:t>person designated by a Member State to represent his/her country in the coordination of international tsunami warning and mitigation activities</w:t>
      </w:r>
      <w:r w:rsidR="003B21EC">
        <w:rPr>
          <w:rFonts w:ascii="Arial" w:hAnsi="Arial" w:cs="Arial"/>
          <w:color w:val="000000"/>
          <w:sz w:val="22"/>
          <w:szCs w:val="22"/>
        </w:rPr>
        <w:t xml:space="preserve"> for a particular </w:t>
      </w:r>
      <w:r w:rsidR="00FD198F">
        <w:rPr>
          <w:rFonts w:ascii="Arial" w:hAnsi="Arial" w:cs="Arial"/>
          <w:color w:val="000000"/>
          <w:sz w:val="22"/>
          <w:szCs w:val="22"/>
        </w:rPr>
        <w:t>RTWS</w:t>
      </w:r>
      <w:r w:rsidR="00812996" w:rsidRPr="00B67E4E">
        <w:rPr>
          <w:rFonts w:ascii="Arial" w:hAnsi="Arial" w:cs="Arial"/>
          <w:color w:val="000000"/>
          <w:sz w:val="22"/>
          <w:szCs w:val="22"/>
        </w:rPr>
        <w:t>.</w:t>
      </w:r>
      <w:r w:rsidR="00F869AE">
        <w:rPr>
          <w:rFonts w:ascii="Arial" w:hAnsi="Arial" w:cs="Arial"/>
          <w:color w:val="000000"/>
          <w:sz w:val="22"/>
          <w:szCs w:val="22"/>
        </w:rPr>
        <w:t xml:space="preserve"> The person is a main stakeholder in the RTWS</w:t>
      </w:r>
      <w:r w:rsidR="001744E5">
        <w:rPr>
          <w:rFonts w:ascii="Arial" w:hAnsi="Arial" w:cs="Arial"/>
          <w:color w:val="000000"/>
          <w:sz w:val="22"/>
          <w:szCs w:val="22"/>
        </w:rPr>
        <w:t xml:space="preserve"> and may be from the Member State’s national disaster management organization, from one of its technical or scientific organizations, or from another organization with tsunami warning and mitigation responsibilities.</w:t>
      </w:r>
    </w:p>
    <w:p w14:paraId="01ADBD9D" w14:textId="77777777" w:rsidR="00A0078A" w:rsidRDefault="00A0078A" w:rsidP="00A0078A">
      <w:pPr>
        <w:pStyle w:val="Heading2"/>
        <w:spacing w:after="0"/>
        <w:rPr>
          <w:rFonts w:asciiTheme="minorBidi" w:hAnsiTheme="minorBidi" w:cstheme="minorBidi"/>
          <w:b w:val="0"/>
          <w:bCs w:val="0"/>
          <w:i w:val="0"/>
          <w:iCs w:val="0"/>
          <w:sz w:val="22"/>
          <w:szCs w:val="22"/>
        </w:rPr>
      </w:pPr>
      <w:bookmarkStart w:id="323" w:name="_Toc190598220"/>
      <w:r>
        <w:rPr>
          <w:rFonts w:asciiTheme="minorBidi" w:hAnsiTheme="minorBidi" w:cstheme="minorBidi"/>
          <w:b w:val="0"/>
          <w:bCs w:val="0"/>
          <w:i w:val="0"/>
          <w:iCs w:val="0"/>
          <w:sz w:val="22"/>
          <w:szCs w:val="22"/>
        </w:rPr>
        <w:t>4.5</w:t>
      </w:r>
      <w:r>
        <w:rPr>
          <w:rFonts w:asciiTheme="minorBidi" w:hAnsiTheme="minorBidi" w:cstheme="minorBidi"/>
          <w:b w:val="0"/>
          <w:bCs w:val="0"/>
          <w:i w:val="0"/>
          <w:iCs w:val="0"/>
          <w:sz w:val="22"/>
          <w:szCs w:val="22"/>
        </w:rPr>
        <w:tab/>
      </w:r>
      <w:r w:rsidRPr="00B67E4E">
        <w:rPr>
          <w:rFonts w:asciiTheme="minorBidi" w:hAnsiTheme="minorBidi" w:cstheme="minorBidi"/>
          <w:b w:val="0"/>
          <w:bCs w:val="0"/>
          <w:i w:val="0"/>
          <w:iCs w:val="0"/>
          <w:sz w:val="22"/>
          <w:szCs w:val="22"/>
        </w:rPr>
        <w:t>BILATERAL</w:t>
      </w:r>
      <w:r>
        <w:rPr>
          <w:rFonts w:asciiTheme="minorBidi" w:hAnsiTheme="minorBidi" w:cstheme="minorBidi"/>
          <w:b w:val="0"/>
          <w:bCs w:val="0"/>
          <w:i w:val="0"/>
          <w:iCs w:val="0"/>
          <w:sz w:val="22"/>
          <w:szCs w:val="22"/>
        </w:rPr>
        <w:t xml:space="preserve">, </w:t>
      </w:r>
      <w:r w:rsidRPr="00B67E4E">
        <w:rPr>
          <w:rFonts w:asciiTheme="minorBidi" w:hAnsiTheme="minorBidi" w:cstheme="minorBidi"/>
          <w:b w:val="0"/>
          <w:bCs w:val="0"/>
          <w:i w:val="0"/>
          <w:iCs w:val="0"/>
          <w:sz w:val="22"/>
          <w:szCs w:val="22"/>
        </w:rPr>
        <w:t>MULTILATERAL</w:t>
      </w:r>
      <w:r>
        <w:rPr>
          <w:rFonts w:asciiTheme="minorBidi" w:hAnsiTheme="minorBidi" w:cstheme="minorBidi"/>
          <w:b w:val="0"/>
          <w:bCs w:val="0"/>
          <w:i w:val="0"/>
          <w:iCs w:val="0"/>
          <w:sz w:val="22"/>
          <w:szCs w:val="22"/>
        </w:rPr>
        <w:t xml:space="preserve">, AND </w:t>
      </w:r>
      <w:r w:rsidRPr="00B67E4E">
        <w:rPr>
          <w:rFonts w:asciiTheme="minorBidi" w:hAnsiTheme="minorBidi" w:cstheme="minorBidi"/>
          <w:b w:val="0"/>
          <w:bCs w:val="0"/>
          <w:i w:val="0"/>
          <w:iCs w:val="0"/>
          <w:sz w:val="22"/>
          <w:szCs w:val="22"/>
        </w:rPr>
        <w:t xml:space="preserve">SUB-REGIONAL </w:t>
      </w:r>
      <w:r>
        <w:rPr>
          <w:rFonts w:asciiTheme="minorBidi" w:hAnsiTheme="minorBidi" w:cstheme="minorBidi"/>
          <w:b w:val="0"/>
          <w:bCs w:val="0"/>
          <w:i w:val="0"/>
          <w:iCs w:val="0"/>
          <w:sz w:val="22"/>
          <w:szCs w:val="22"/>
        </w:rPr>
        <w:t>ARRANGEMENTS</w:t>
      </w:r>
      <w:bookmarkEnd w:id="323"/>
    </w:p>
    <w:p w14:paraId="014FCFBC" w14:textId="77777777" w:rsidR="00A0078A" w:rsidRPr="00B67E4E" w:rsidRDefault="00A0078A" w:rsidP="00A0078A">
      <w:pPr>
        <w:jc w:val="both"/>
        <w:rPr>
          <w:rFonts w:ascii="Arial" w:hAnsi="Arial" w:cs="Arial"/>
          <w:color w:val="000000"/>
          <w:sz w:val="22"/>
          <w:szCs w:val="22"/>
        </w:rPr>
      </w:pPr>
    </w:p>
    <w:p w14:paraId="6DE10C67" w14:textId="77777777" w:rsidR="00A0078A" w:rsidRDefault="00A0078A" w:rsidP="00A0078A">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Bilateral or multilateral arrangements </w:t>
      </w:r>
      <w:r>
        <w:rPr>
          <w:rFonts w:ascii="Arial" w:hAnsi="Arial" w:cs="Arial"/>
          <w:color w:val="000000"/>
          <w:sz w:val="22"/>
          <w:szCs w:val="22"/>
        </w:rPr>
        <w:t>are sometimes used for</w:t>
      </w:r>
      <w:r w:rsidRPr="00B67E4E">
        <w:rPr>
          <w:rFonts w:ascii="Arial" w:hAnsi="Arial" w:cs="Arial"/>
          <w:color w:val="000000"/>
          <w:sz w:val="22"/>
          <w:szCs w:val="22"/>
        </w:rPr>
        <w:t xml:space="preserve"> </w:t>
      </w:r>
      <w:r>
        <w:rPr>
          <w:rFonts w:ascii="Arial" w:hAnsi="Arial" w:cs="Arial"/>
          <w:color w:val="000000"/>
          <w:sz w:val="22"/>
          <w:szCs w:val="22"/>
        </w:rPr>
        <w:t>enhancing</w:t>
      </w:r>
      <w:r w:rsidRPr="00B67E4E">
        <w:rPr>
          <w:rFonts w:ascii="Arial" w:hAnsi="Arial" w:cs="Arial"/>
          <w:color w:val="000000"/>
          <w:sz w:val="22"/>
          <w:szCs w:val="22"/>
        </w:rPr>
        <w:t xml:space="preserve"> observation</w:t>
      </w:r>
      <w:r>
        <w:rPr>
          <w:rFonts w:ascii="Arial" w:hAnsi="Arial" w:cs="Arial"/>
          <w:color w:val="000000"/>
          <w:sz w:val="22"/>
          <w:szCs w:val="22"/>
        </w:rPr>
        <w:t>al</w:t>
      </w:r>
      <w:r w:rsidRPr="00B67E4E">
        <w:rPr>
          <w:rFonts w:ascii="Arial" w:hAnsi="Arial" w:cs="Arial"/>
          <w:color w:val="000000"/>
          <w:sz w:val="22"/>
          <w:szCs w:val="22"/>
        </w:rPr>
        <w:t xml:space="preserve"> networks </w:t>
      </w:r>
      <w:r>
        <w:rPr>
          <w:rFonts w:ascii="Arial" w:hAnsi="Arial" w:cs="Arial"/>
          <w:color w:val="000000"/>
          <w:sz w:val="22"/>
          <w:szCs w:val="22"/>
        </w:rPr>
        <w:t>for tsunami warning including</w:t>
      </w:r>
      <w:r w:rsidRPr="00B67E4E">
        <w:rPr>
          <w:rFonts w:ascii="Arial" w:hAnsi="Arial" w:cs="Arial"/>
          <w:color w:val="000000"/>
          <w:sz w:val="22"/>
          <w:szCs w:val="22"/>
        </w:rPr>
        <w:t xml:space="preserve"> </w:t>
      </w:r>
      <w:r>
        <w:rPr>
          <w:rFonts w:ascii="Arial" w:hAnsi="Arial" w:cs="Arial"/>
          <w:color w:val="000000"/>
          <w:sz w:val="22"/>
          <w:szCs w:val="22"/>
        </w:rPr>
        <w:t xml:space="preserve">the exchange of data streams from </w:t>
      </w:r>
      <w:r w:rsidRPr="00B67E4E">
        <w:rPr>
          <w:rFonts w:ascii="Arial" w:hAnsi="Arial" w:cs="Arial"/>
          <w:color w:val="000000"/>
          <w:sz w:val="22"/>
          <w:szCs w:val="22"/>
        </w:rPr>
        <w:t xml:space="preserve">seismic </w:t>
      </w:r>
      <w:r>
        <w:rPr>
          <w:rFonts w:ascii="Arial" w:hAnsi="Arial" w:cs="Arial"/>
          <w:color w:val="000000"/>
          <w:sz w:val="22"/>
          <w:szCs w:val="22"/>
        </w:rPr>
        <w:t>and</w:t>
      </w:r>
      <w:r w:rsidRPr="00B67E4E">
        <w:rPr>
          <w:rFonts w:ascii="Arial" w:hAnsi="Arial" w:cs="Arial"/>
          <w:color w:val="000000"/>
          <w:sz w:val="22"/>
          <w:szCs w:val="22"/>
        </w:rPr>
        <w:t xml:space="preserve"> </w:t>
      </w:r>
      <w:r>
        <w:rPr>
          <w:rFonts w:ascii="Arial" w:hAnsi="Arial" w:cs="Arial"/>
          <w:color w:val="000000"/>
          <w:sz w:val="22"/>
          <w:szCs w:val="22"/>
        </w:rPr>
        <w:t>sea-level</w:t>
      </w:r>
      <w:r w:rsidRPr="00B67E4E">
        <w:rPr>
          <w:rFonts w:ascii="Arial" w:hAnsi="Arial" w:cs="Arial"/>
          <w:color w:val="000000"/>
          <w:sz w:val="22"/>
          <w:szCs w:val="22"/>
        </w:rPr>
        <w:t xml:space="preserve"> </w:t>
      </w:r>
      <w:r>
        <w:rPr>
          <w:rFonts w:ascii="Arial" w:hAnsi="Arial" w:cs="Arial"/>
          <w:color w:val="000000"/>
          <w:sz w:val="22"/>
          <w:szCs w:val="22"/>
        </w:rPr>
        <w:t>sensors as well as other data streams applicable to tsunami warning (e.g., from Global Navigation Satellite System reference stations).</w:t>
      </w:r>
    </w:p>
    <w:p w14:paraId="6DA5C997" w14:textId="77777777" w:rsidR="00A0078A" w:rsidRDefault="00A0078A" w:rsidP="00A0078A">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Through </w:t>
      </w:r>
      <w:r>
        <w:rPr>
          <w:rFonts w:ascii="Arial" w:hAnsi="Arial" w:cs="Arial"/>
          <w:color w:val="000000"/>
          <w:sz w:val="22"/>
          <w:szCs w:val="22"/>
        </w:rPr>
        <w:t xml:space="preserve">other </w:t>
      </w:r>
      <w:r w:rsidRPr="00B67E4E">
        <w:rPr>
          <w:rFonts w:ascii="Arial" w:hAnsi="Arial" w:cs="Arial"/>
          <w:color w:val="000000"/>
          <w:sz w:val="22"/>
          <w:szCs w:val="22"/>
        </w:rPr>
        <w:t xml:space="preserve">bilateral </w:t>
      </w:r>
      <w:r>
        <w:rPr>
          <w:rFonts w:ascii="Arial" w:hAnsi="Arial" w:cs="Arial"/>
          <w:color w:val="000000"/>
          <w:sz w:val="22"/>
          <w:szCs w:val="22"/>
        </w:rPr>
        <w:t>arrangements</w:t>
      </w:r>
      <w:r w:rsidRPr="00B67E4E">
        <w:rPr>
          <w:rFonts w:ascii="Arial" w:hAnsi="Arial" w:cs="Arial"/>
          <w:color w:val="000000"/>
          <w:sz w:val="22"/>
          <w:szCs w:val="22"/>
        </w:rPr>
        <w:t xml:space="preserve">, NTWCs may </w:t>
      </w:r>
      <w:r>
        <w:rPr>
          <w:rFonts w:ascii="Arial" w:hAnsi="Arial" w:cs="Arial"/>
          <w:color w:val="000000"/>
          <w:sz w:val="22"/>
          <w:szCs w:val="22"/>
        </w:rPr>
        <w:t xml:space="preserve">receive </w:t>
      </w:r>
      <w:r w:rsidRPr="00B67E4E">
        <w:rPr>
          <w:rFonts w:ascii="Arial" w:hAnsi="Arial" w:cs="Arial"/>
          <w:color w:val="000000"/>
          <w:sz w:val="22"/>
          <w:szCs w:val="22"/>
        </w:rPr>
        <w:t xml:space="preserve">TSPs </w:t>
      </w:r>
      <w:r>
        <w:rPr>
          <w:rFonts w:ascii="Arial" w:hAnsi="Arial" w:cs="Arial"/>
          <w:color w:val="000000"/>
          <w:sz w:val="22"/>
          <w:szCs w:val="22"/>
        </w:rPr>
        <w:t xml:space="preserve">products or information </w:t>
      </w:r>
      <w:r w:rsidRPr="00B67E4E">
        <w:rPr>
          <w:rFonts w:ascii="Arial" w:hAnsi="Arial" w:cs="Arial"/>
          <w:color w:val="000000"/>
          <w:sz w:val="22"/>
          <w:szCs w:val="22"/>
        </w:rPr>
        <w:t xml:space="preserve">directly </w:t>
      </w:r>
      <w:r>
        <w:rPr>
          <w:rFonts w:ascii="Arial" w:hAnsi="Arial" w:cs="Arial"/>
          <w:color w:val="000000"/>
          <w:sz w:val="22"/>
          <w:szCs w:val="22"/>
        </w:rPr>
        <w:t>by methods of their own choosing rather than through methods prescribed by the ICG of their RTWS</w:t>
      </w:r>
      <w:r w:rsidRPr="00B67E4E">
        <w:rPr>
          <w:rFonts w:ascii="Arial" w:hAnsi="Arial" w:cs="Arial"/>
          <w:color w:val="000000"/>
          <w:sz w:val="22"/>
          <w:szCs w:val="22"/>
        </w:rPr>
        <w:t xml:space="preserve">. NTWCs </w:t>
      </w:r>
      <w:r>
        <w:rPr>
          <w:rFonts w:ascii="Arial" w:hAnsi="Arial" w:cs="Arial"/>
          <w:color w:val="000000"/>
          <w:sz w:val="22"/>
          <w:szCs w:val="22"/>
        </w:rPr>
        <w:t xml:space="preserve">or their TNCs </w:t>
      </w:r>
      <w:r w:rsidRPr="00B67E4E">
        <w:rPr>
          <w:rFonts w:ascii="Arial" w:hAnsi="Arial" w:cs="Arial"/>
          <w:color w:val="000000"/>
          <w:sz w:val="22"/>
          <w:szCs w:val="22"/>
        </w:rPr>
        <w:t xml:space="preserve">may </w:t>
      </w:r>
      <w:r>
        <w:rPr>
          <w:rFonts w:ascii="Arial" w:hAnsi="Arial" w:cs="Arial"/>
          <w:color w:val="000000"/>
          <w:sz w:val="22"/>
          <w:szCs w:val="22"/>
        </w:rPr>
        <w:t xml:space="preserve">also </w:t>
      </w:r>
      <w:r w:rsidRPr="00B67E4E">
        <w:rPr>
          <w:rFonts w:ascii="Arial" w:hAnsi="Arial" w:cs="Arial"/>
          <w:color w:val="000000"/>
          <w:sz w:val="22"/>
          <w:szCs w:val="22"/>
        </w:rPr>
        <w:t xml:space="preserve">consult with </w:t>
      </w:r>
      <w:r>
        <w:rPr>
          <w:rFonts w:ascii="Arial" w:hAnsi="Arial" w:cs="Arial"/>
          <w:color w:val="000000"/>
          <w:sz w:val="22"/>
          <w:szCs w:val="22"/>
        </w:rPr>
        <w:t xml:space="preserve">TSPs </w:t>
      </w:r>
      <w:r w:rsidRPr="00B67E4E">
        <w:rPr>
          <w:rFonts w:ascii="Arial" w:hAnsi="Arial" w:cs="Arial"/>
          <w:color w:val="000000"/>
          <w:sz w:val="22"/>
          <w:szCs w:val="22"/>
        </w:rPr>
        <w:t xml:space="preserve">to </w:t>
      </w:r>
      <w:r>
        <w:rPr>
          <w:rFonts w:ascii="Arial" w:hAnsi="Arial" w:cs="Arial"/>
          <w:color w:val="000000"/>
          <w:sz w:val="22"/>
          <w:szCs w:val="22"/>
        </w:rPr>
        <w:t xml:space="preserve">add or delete forecast points along their coasts or to </w:t>
      </w:r>
      <w:r w:rsidRPr="00B67E4E">
        <w:rPr>
          <w:rFonts w:ascii="Arial" w:hAnsi="Arial" w:cs="Arial"/>
          <w:color w:val="000000"/>
          <w:sz w:val="22"/>
          <w:szCs w:val="22"/>
        </w:rPr>
        <w:t>correct</w:t>
      </w:r>
      <w:r>
        <w:rPr>
          <w:rFonts w:ascii="Arial" w:hAnsi="Arial" w:cs="Arial"/>
          <w:color w:val="000000"/>
          <w:sz w:val="22"/>
          <w:szCs w:val="22"/>
        </w:rPr>
        <w:t xml:space="preserve"> the </w:t>
      </w:r>
      <w:r w:rsidRPr="00B67E4E">
        <w:rPr>
          <w:rFonts w:ascii="Arial" w:hAnsi="Arial" w:cs="Arial"/>
          <w:color w:val="000000"/>
          <w:sz w:val="22"/>
          <w:szCs w:val="22"/>
        </w:rPr>
        <w:t>locations</w:t>
      </w:r>
      <w:r>
        <w:rPr>
          <w:rFonts w:ascii="Arial" w:hAnsi="Arial" w:cs="Arial"/>
          <w:color w:val="000000"/>
          <w:sz w:val="22"/>
          <w:szCs w:val="22"/>
        </w:rPr>
        <w:t xml:space="preserve"> and </w:t>
      </w:r>
      <w:r w:rsidRPr="00B67E4E">
        <w:rPr>
          <w:rFonts w:ascii="Arial" w:hAnsi="Arial" w:cs="Arial"/>
          <w:color w:val="000000"/>
          <w:sz w:val="22"/>
          <w:szCs w:val="22"/>
        </w:rPr>
        <w:t>names</w:t>
      </w:r>
      <w:r>
        <w:rPr>
          <w:rFonts w:ascii="Arial" w:hAnsi="Arial" w:cs="Arial"/>
          <w:color w:val="000000"/>
          <w:sz w:val="22"/>
          <w:szCs w:val="22"/>
        </w:rPr>
        <w:t xml:space="preserve"> of places within their country or territory</w:t>
      </w:r>
      <w:r w:rsidRPr="00B67E4E">
        <w:rPr>
          <w:rFonts w:ascii="Arial" w:hAnsi="Arial" w:cs="Arial"/>
          <w:color w:val="000000"/>
          <w:sz w:val="22"/>
          <w:szCs w:val="22"/>
        </w:rPr>
        <w:t xml:space="preserve">. </w:t>
      </w:r>
    </w:p>
    <w:p w14:paraId="0C338E89" w14:textId="77777777" w:rsidR="00A0078A" w:rsidRDefault="00A0078A" w:rsidP="00A0078A">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NTWCs may </w:t>
      </w:r>
      <w:r>
        <w:rPr>
          <w:rFonts w:ascii="Arial" w:hAnsi="Arial" w:cs="Arial"/>
          <w:color w:val="000000"/>
          <w:sz w:val="22"/>
          <w:szCs w:val="22"/>
        </w:rPr>
        <w:t xml:space="preserve">also </w:t>
      </w:r>
      <w:r w:rsidRPr="00B67E4E">
        <w:rPr>
          <w:rFonts w:ascii="Arial" w:hAnsi="Arial" w:cs="Arial"/>
          <w:color w:val="000000"/>
          <w:sz w:val="22"/>
          <w:szCs w:val="22"/>
        </w:rPr>
        <w:t xml:space="preserve">develop bilateral arrangements with TSPs for </w:t>
      </w:r>
      <w:r>
        <w:rPr>
          <w:rFonts w:ascii="Arial" w:hAnsi="Arial" w:cs="Arial"/>
          <w:color w:val="000000"/>
          <w:sz w:val="22"/>
          <w:szCs w:val="22"/>
        </w:rPr>
        <w:t xml:space="preserve">customized </w:t>
      </w:r>
      <w:r w:rsidRPr="00B67E4E">
        <w:rPr>
          <w:rFonts w:ascii="Arial" w:hAnsi="Arial" w:cs="Arial"/>
          <w:color w:val="000000"/>
          <w:sz w:val="22"/>
          <w:szCs w:val="22"/>
        </w:rPr>
        <w:t xml:space="preserve">advice on how to </w:t>
      </w:r>
      <w:r>
        <w:rPr>
          <w:rFonts w:ascii="Arial" w:hAnsi="Arial" w:cs="Arial"/>
          <w:color w:val="000000"/>
          <w:sz w:val="22"/>
          <w:szCs w:val="22"/>
        </w:rPr>
        <w:t xml:space="preserve">best </w:t>
      </w:r>
      <w:r w:rsidRPr="00B67E4E">
        <w:rPr>
          <w:rFonts w:ascii="Arial" w:hAnsi="Arial" w:cs="Arial"/>
          <w:color w:val="000000"/>
          <w:sz w:val="22"/>
          <w:szCs w:val="22"/>
        </w:rPr>
        <w:t xml:space="preserve">utilize TSP products to determine </w:t>
      </w:r>
      <w:r>
        <w:rPr>
          <w:rFonts w:ascii="Arial" w:hAnsi="Arial" w:cs="Arial"/>
          <w:color w:val="000000"/>
          <w:sz w:val="22"/>
          <w:szCs w:val="22"/>
        </w:rPr>
        <w:t xml:space="preserve">their own </w:t>
      </w:r>
      <w:r w:rsidRPr="00B67E4E">
        <w:rPr>
          <w:rFonts w:ascii="Arial" w:hAnsi="Arial" w:cs="Arial"/>
          <w:color w:val="000000"/>
          <w:sz w:val="22"/>
          <w:szCs w:val="22"/>
        </w:rPr>
        <w:t>local impacts/threats.</w:t>
      </w:r>
    </w:p>
    <w:p w14:paraId="30EFC7CE" w14:textId="6371F478" w:rsidR="006E6093" w:rsidRDefault="00A0078A" w:rsidP="00A0078A">
      <w:pPr>
        <w:spacing w:after="240"/>
        <w:ind w:firstLine="709"/>
        <w:jc w:val="both"/>
        <w:rPr>
          <w:ins w:id="324" w:author="cmccreery" w:date="2025-02-16T11:59:00Z"/>
          <w:rFonts w:ascii="Arial" w:hAnsi="Arial" w:cs="Arial"/>
          <w:color w:val="000000"/>
          <w:sz w:val="22"/>
          <w:szCs w:val="22"/>
        </w:rPr>
      </w:pPr>
      <w:r>
        <w:rPr>
          <w:rFonts w:ascii="Arial" w:hAnsi="Arial" w:cs="Arial"/>
          <w:color w:val="000000"/>
          <w:sz w:val="22"/>
          <w:szCs w:val="22"/>
        </w:rPr>
        <w:t xml:space="preserve">Multilateral arrangements may also be made between Member States in a sub-region of an RTWS for exchanging information during events. This type of arrangement can be very useful for enhancing the effectiveness of the system where those Member States share a </w:t>
      </w:r>
      <w:r>
        <w:rPr>
          <w:rFonts w:ascii="Arial" w:hAnsi="Arial" w:cs="Arial"/>
          <w:color w:val="000000"/>
          <w:sz w:val="22"/>
          <w:szCs w:val="22"/>
        </w:rPr>
        <w:lastRenderedPageBreak/>
        <w:t>common language and culture and personal contacts and can thus more easily exchange their local data and experiences as an event unfolds. Sometimes these arrangements lead to the formation of new sub-regional TSPs.</w:t>
      </w:r>
    </w:p>
    <w:p w14:paraId="25BC82F3" w14:textId="77777777" w:rsidR="006E6093" w:rsidRDefault="006E6093">
      <w:pPr>
        <w:rPr>
          <w:ins w:id="325" w:author="cmccreery" w:date="2025-02-16T11:59:00Z"/>
          <w:rFonts w:ascii="Arial" w:hAnsi="Arial" w:cs="Arial"/>
          <w:color w:val="000000"/>
          <w:sz w:val="22"/>
          <w:szCs w:val="22"/>
        </w:rPr>
      </w:pPr>
      <w:ins w:id="326" w:author="cmccreery" w:date="2025-02-16T11:59:00Z">
        <w:r>
          <w:rPr>
            <w:rFonts w:ascii="Arial" w:hAnsi="Arial" w:cs="Arial"/>
            <w:color w:val="000000"/>
            <w:sz w:val="22"/>
            <w:szCs w:val="22"/>
          </w:rPr>
          <w:br w:type="page"/>
        </w:r>
      </w:ins>
    </w:p>
    <w:p w14:paraId="15EA9565" w14:textId="16366025" w:rsidR="00A0078A" w:rsidDel="006E6093" w:rsidRDefault="00A0078A" w:rsidP="00A0078A">
      <w:pPr>
        <w:spacing w:after="240"/>
        <w:ind w:firstLine="709"/>
        <w:jc w:val="both"/>
        <w:rPr>
          <w:del w:id="327" w:author="cmccreery" w:date="2025-02-16T11:59:00Z"/>
          <w:rFonts w:ascii="Arial" w:hAnsi="Arial" w:cs="Arial"/>
          <w:color w:val="000000"/>
          <w:sz w:val="22"/>
          <w:szCs w:val="22"/>
        </w:rPr>
      </w:pPr>
    </w:p>
    <w:p w14:paraId="6579E224" w14:textId="4BF87892" w:rsidR="00A0078A" w:rsidDel="006E6093" w:rsidRDefault="00A0078A">
      <w:pPr>
        <w:spacing w:after="240"/>
        <w:ind w:firstLine="709"/>
        <w:jc w:val="both"/>
        <w:rPr>
          <w:del w:id="328" w:author="cmccreery" w:date="2025-02-16T11:59:00Z"/>
          <w:rFonts w:ascii="Arial" w:hAnsi="Arial" w:cs="Arial"/>
          <w:color w:val="000000"/>
          <w:sz w:val="22"/>
          <w:szCs w:val="22"/>
        </w:rPr>
      </w:pPr>
    </w:p>
    <w:p w14:paraId="5E4F5426" w14:textId="17ACF7A1" w:rsidR="00A8629D" w:rsidRPr="007214BB" w:rsidRDefault="00A8629D" w:rsidP="006E6093">
      <w:pPr>
        <w:spacing w:before="120"/>
        <w:jc w:val="center"/>
        <w:rPr>
          <w:rFonts w:ascii="Arial" w:hAnsi="Arial" w:cs="Arial"/>
          <w:i/>
          <w:color w:val="000000"/>
          <w:sz w:val="20"/>
          <w:szCs w:val="20"/>
        </w:rPr>
        <w:pPrChange w:id="329" w:author="cmccreery" w:date="2025-02-16T12:00:00Z">
          <w:pPr>
            <w:spacing w:before="120"/>
            <w:jc w:val="both"/>
          </w:pPr>
        </w:pPrChange>
      </w:pPr>
      <w:del w:id="330" w:author="cmccreery" w:date="2025-02-16T11:58:00Z">
        <w:r w:rsidDel="006E6093">
          <w:rPr>
            <w:noProof/>
            <w:lang w:eastAsia="en-US"/>
          </w:rPr>
          <w:drawing>
            <wp:anchor distT="0" distB="0" distL="114300" distR="114300" simplePos="0" relativeHeight="251668992" behindDoc="0" locked="0" layoutInCell="1" allowOverlap="1" wp14:anchorId="2013C0A9" wp14:editId="4E347796">
              <wp:simplePos x="0" y="0"/>
              <wp:positionH relativeFrom="margin">
                <wp:posOffset>-1086485</wp:posOffset>
              </wp:positionH>
              <wp:positionV relativeFrom="paragraph">
                <wp:posOffset>2082165</wp:posOffset>
              </wp:positionV>
              <wp:extent cx="7900670" cy="4012565"/>
              <wp:effectExtent l="952" t="0" r="6033" b="6032"/>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88" r="329" b="816"/>
                      <a:stretch/>
                    </pic:blipFill>
                    <pic:spPr bwMode="auto">
                      <a:xfrm rot="5400000">
                        <a:off x="0" y="0"/>
                        <a:ext cx="7900670" cy="401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331" w:author="cmccreery" w:date="2025-02-16T11:58:00Z">
        <w:r w:rsidR="006E6093">
          <w:rPr>
            <w:noProof/>
          </w:rPr>
          <w:drawing>
            <wp:inline distT="0" distB="0" distL="0" distR="0" wp14:anchorId="61A48D8A" wp14:editId="35B90609">
              <wp:extent cx="8249658" cy="3409234"/>
              <wp:effectExtent l="95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02" t="4092" r="10060" b="52169"/>
                      <a:stretch/>
                    </pic:blipFill>
                    <pic:spPr bwMode="auto">
                      <a:xfrm rot="5400000">
                        <a:off x="0" y="0"/>
                        <a:ext cx="8316170" cy="3436720"/>
                      </a:xfrm>
                      <a:prstGeom prst="rect">
                        <a:avLst/>
                      </a:prstGeom>
                      <a:ln>
                        <a:noFill/>
                      </a:ln>
                      <a:extLst>
                        <a:ext uri="{53640926-AAD7-44D8-BBD7-CCE9431645EC}">
                          <a14:shadowObscured xmlns:a14="http://schemas.microsoft.com/office/drawing/2010/main"/>
                        </a:ext>
                      </a:extLst>
                    </pic:spPr>
                  </pic:pic>
                </a:graphicData>
              </a:graphic>
            </wp:inline>
          </w:drawing>
        </w:r>
      </w:ins>
    </w:p>
    <w:p w14:paraId="1E87E8E8" w14:textId="4F3ABB8B" w:rsidR="00812996" w:rsidRPr="007214BB" w:rsidRDefault="00812996" w:rsidP="007214BB">
      <w:pPr>
        <w:pStyle w:val="ListParagraph"/>
        <w:spacing w:before="120"/>
        <w:ind w:left="907" w:hanging="907"/>
        <w:jc w:val="both"/>
        <w:rPr>
          <w:rFonts w:ascii="Arial" w:hAnsi="Arial" w:cs="Arial"/>
          <w:i/>
          <w:color w:val="000000"/>
          <w:sz w:val="20"/>
          <w:szCs w:val="20"/>
        </w:rPr>
      </w:pPr>
      <w:r w:rsidRPr="007214BB">
        <w:rPr>
          <w:rFonts w:ascii="Arial" w:hAnsi="Arial" w:cs="Arial"/>
          <w:i/>
          <w:color w:val="000000"/>
          <w:sz w:val="20"/>
          <w:szCs w:val="20"/>
        </w:rPr>
        <w:t xml:space="preserve">Figure </w:t>
      </w:r>
      <w:ins w:id="332" w:author="cmccreery" w:date="2025-02-16T11:53:00Z">
        <w:r w:rsidR="007E18EC">
          <w:rPr>
            <w:rFonts w:ascii="Arial" w:hAnsi="Arial" w:cs="Arial"/>
            <w:i/>
            <w:color w:val="000000"/>
            <w:sz w:val="20"/>
            <w:szCs w:val="20"/>
          </w:rPr>
          <w:t>1</w:t>
        </w:r>
      </w:ins>
      <w:del w:id="333" w:author="cmccreery" w:date="2025-02-16T11:51:00Z">
        <w:r w:rsidRPr="007214BB" w:rsidDel="007E18EC">
          <w:rPr>
            <w:rFonts w:ascii="Arial" w:hAnsi="Arial" w:cs="Arial"/>
            <w:i/>
            <w:color w:val="000000"/>
            <w:sz w:val="20"/>
            <w:szCs w:val="20"/>
          </w:rPr>
          <w:delText>1</w:delText>
        </w:r>
      </w:del>
      <w:r w:rsidRPr="007214BB">
        <w:rPr>
          <w:rFonts w:ascii="Arial" w:hAnsi="Arial" w:cs="Arial"/>
          <w:i/>
          <w:color w:val="000000"/>
          <w:sz w:val="20"/>
          <w:szCs w:val="20"/>
        </w:rPr>
        <w:t>:</w:t>
      </w:r>
      <w:r w:rsidR="00A8629D" w:rsidRPr="007214BB">
        <w:rPr>
          <w:rFonts w:ascii="Arial" w:hAnsi="Arial" w:cs="Arial"/>
          <w:i/>
          <w:color w:val="000000"/>
          <w:sz w:val="20"/>
          <w:szCs w:val="20"/>
        </w:rPr>
        <w:tab/>
      </w:r>
      <w:r w:rsidRPr="007214BB">
        <w:rPr>
          <w:rFonts w:ascii="Arial" w:hAnsi="Arial" w:cs="Arial"/>
          <w:i/>
          <w:color w:val="000000"/>
          <w:sz w:val="20"/>
          <w:szCs w:val="20"/>
        </w:rPr>
        <w:t xml:space="preserve">Global coverage of the four </w:t>
      </w:r>
      <w:r w:rsidR="001F5735" w:rsidRPr="007214BB">
        <w:rPr>
          <w:rFonts w:ascii="Arial" w:hAnsi="Arial" w:cs="Arial"/>
          <w:i/>
          <w:color w:val="000000"/>
          <w:sz w:val="20"/>
          <w:szCs w:val="20"/>
        </w:rPr>
        <w:t xml:space="preserve">IOC </w:t>
      </w:r>
      <w:r w:rsidR="00FD198F">
        <w:rPr>
          <w:rFonts w:ascii="Arial" w:hAnsi="Arial" w:cs="Arial"/>
          <w:i/>
          <w:color w:val="000000"/>
          <w:sz w:val="20"/>
          <w:szCs w:val="20"/>
        </w:rPr>
        <w:t xml:space="preserve">Regional </w:t>
      </w:r>
      <w:r w:rsidR="001F5735" w:rsidRPr="007214BB">
        <w:rPr>
          <w:rFonts w:ascii="Arial" w:hAnsi="Arial" w:cs="Arial"/>
          <w:i/>
          <w:color w:val="000000"/>
          <w:sz w:val="20"/>
          <w:szCs w:val="20"/>
        </w:rPr>
        <w:t>Tsunami Warning System</w:t>
      </w:r>
      <w:r w:rsidRPr="007214BB">
        <w:rPr>
          <w:rFonts w:ascii="Arial" w:hAnsi="Arial" w:cs="Arial"/>
          <w:i/>
          <w:color w:val="000000"/>
          <w:sz w:val="20"/>
          <w:szCs w:val="20"/>
        </w:rPr>
        <w:t>s</w:t>
      </w:r>
      <w:r w:rsidR="00FD198F">
        <w:rPr>
          <w:rFonts w:ascii="Arial" w:hAnsi="Arial" w:cs="Arial"/>
          <w:i/>
          <w:color w:val="000000"/>
          <w:sz w:val="20"/>
          <w:szCs w:val="20"/>
        </w:rPr>
        <w:t xml:space="preserve"> and their Tsunami Service Providers</w:t>
      </w:r>
      <w:r w:rsidRPr="007214BB">
        <w:rPr>
          <w:rFonts w:ascii="Arial" w:hAnsi="Arial" w:cs="Arial"/>
          <w:i/>
          <w:color w:val="000000"/>
          <w:sz w:val="20"/>
          <w:szCs w:val="20"/>
        </w:rPr>
        <w:t xml:space="preserve"> (Reference: IOC/TOWS-WG-</w:t>
      </w:r>
      <w:r w:rsidR="00FC55B5" w:rsidRPr="007214BB">
        <w:rPr>
          <w:rFonts w:ascii="Arial" w:hAnsi="Arial" w:cs="Arial"/>
          <w:i/>
          <w:color w:val="000000"/>
          <w:sz w:val="20"/>
          <w:szCs w:val="20"/>
        </w:rPr>
        <w:t>XII</w:t>
      </w:r>
      <w:r w:rsidRPr="007214BB">
        <w:rPr>
          <w:rFonts w:ascii="Arial" w:hAnsi="Arial" w:cs="Arial"/>
          <w:i/>
          <w:color w:val="000000"/>
          <w:sz w:val="20"/>
          <w:szCs w:val="20"/>
        </w:rPr>
        <w:t xml:space="preserve">/3 Annex IV, page </w:t>
      </w:r>
      <w:commentRangeStart w:id="334"/>
      <w:r w:rsidR="00FC55B5" w:rsidRPr="007214BB">
        <w:rPr>
          <w:rFonts w:ascii="Arial" w:hAnsi="Arial" w:cs="Arial"/>
          <w:i/>
          <w:color w:val="000000"/>
          <w:sz w:val="20"/>
          <w:szCs w:val="20"/>
        </w:rPr>
        <w:t>19</w:t>
      </w:r>
      <w:commentRangeEnd w:id="334"/>
      <w:r w:rsidR="003115B2" w:rsidRPr="007214BB">
        <w:rPr>
          <w:rStyle w:val="CommentReference"/>
          <w:i/>
          <w:lang w:eastAsia="en-AU"/>
        </w:rPr>
        <w:commentReference w:id="334"/>
      </w:r>
      <w:r w:rsidRPr="007214BB">
        <w:rPr>
          <w:rFonts w:ascii="Arial" w:hAnsi="Arial" w:cs="Arial"/>
          <w:i/>
          <w:color w:val="000000"/>
          <w:sz w:val="20"/>
          <w:szCs w:val="20"/>
        </w:rPr>
        <w:t>)</w:t>
      </w:r>
    </w:p>
    <w:p w14:paraId="0DDC0E9E" w14:textId="77777777" w:rsidR="00812996" w:rsidRDefault="00812996">
      <w:pPr>
        <w:rPr>
          <w:rFonts w:asciiTheme="minorBidi" w:hAnsiTheme="minorBidi" w:cstheme="minorBidi"/>
          <w:sz w:val="22"/>
          <w:szCs w:val="22"/>
        </w:rPr>
      </w:pPr>
      <w:bookmarkStart w:id="335" w:name="_Toc470707875"/>
      <w:r>
        <w:rPr>
          <w:rFonts w:asciiTheme="minorBidi" w:hAnsiTheme="minorBidi" w:cstheme="minorBidi"/>
          <w:b/>
          <w:bCs/>
          <w:i/>
          <w:iCs/>
          <w:sz w:val="22"/>
          <w:szCs w:val="22"/>
        </w:rPr>
        <w:br w:type="page"/>
      </w:r>
    </w:p>
    <w:p w14:paraId="3D15A8E0" w14:textId="3B20AE2E" w:rsidR="001D3C29" w:rsidRDefault="0068032A" w:rsidP="00B67E4E">
      <w:pPr>
        <w:pStyle w:val="Heading2"/>
        <w:spacing w:after="0"/>
        <w:rPr>
          <w:rFonts w:asciiTheme="minorBidi" w:hAnsiTheme="minorBidi" w:cstheme="minorBidi"/>
          <w:b w:val="0"/>
          <w:bCs w:val="0"/>
          <w:i w:val="0"/>
          <w:iCs w:val="0"/>
          <w:sz w:val="22"/>
          <w:szCs w:val="22"/>
        </w:rPr>
      </w:pPr>
      <w:bookmarkStart w:id="336" w:name="_Toc470707877"/>
      <w:bookmarkStart w:id="337" w:name="_Toc471735655"/>
      <w:bookmarkStart w:id="338" w:name="_Toc190598221"/>
      <w:bookmarkEnd w:id="335"/>
      <w:r>
        <w:rPr>
          <w:rFonts w:asciiTheme="minorBidi" w:hAnsiTheme="minorBidi" w:cstheme="minorBidi"/>
          <w:b w:val="0"/>
          <w:bCs w:val="0"/>
          <w:i w:val="0"/>
          <w:iCs w:val="0"/>
          <w:sz w:val="22"/>
          <w:szCs w:val="22"/>
        </w:rPr>
        <w:lastRenderedPageBreak/>
        <w:t>4</w:t>
      </w:r>
      <w:r w:rsidR="00B67E4E">
        <w:rPr>
          <w:rFonts w:asciiTheme="minorBidi" w:hAnsiTheme="minorBidi" w:cstheme="minorBidi"/>
          <w:b w:val="0"/>
          <w:bCs w:val="0"/>
          <w:i w:val="0"/>
          <w:iCs w:val="0"/>
          <w:sz w:val="22"/>
          <w:szCs w:val="22"/>
        </w:rPr>
        <w:t>.6</w:t>
      </w:r>
      <w:r w:rsidR="00B67E4E">
        <w:rPr>
          <w:rFonts w:asciiTheme="minorBidi" w:hAnsiTheme="minorBidi" w:cstheme="minorBidi"/>
          <w:b w:val="0"/>
          <w:bCs w:val="0"/>
          <w:i w:val="0"/>
          <w:iCs w:val="0"/>
          <w:sz w:val="22"/>
          <w:szCs w:val="22"/>
        </w:rPr>
        <w:tab/>
      </w:r>
      <w:r w:rsidR="00B67E4E" w:rsidRPr="00B67E4E">
        <w:rPr>
          <w:rFonts w:asciiTheme="minorBidi" w:hAnsiTheme="minorBidi" w:cstheme="minorBidi"/>
          <w:b w:val="0"/>
          <w:bCs w:val="0"/>
          <w:i w:val="0"/>
          <w:iCs w:val="0"/>
          <w:sz w:val="22"/>
          <w:szCs w:val="22"/>
        </w:rPr>
        <w:t>OBSERVATIONAL NETWORK</w:t>
      </w:r>
      <w:bookmarkEnd w:id="336"/>
      <w:bookmarkEnd w:id="337"/>
      <w:r w:rsidR="00E7610E">
        <w:rPr>
          <w:rFonts w:asciiTheme="minorBidi" w:hAnsiTheme="minorBidi" w:cstheme="minorBidi"/>
          <w:b w:val="0"/>
          <w:bCs w:val="0"/>
          <w:i w:val="0"/>
          <w:iCs w:val="0"/>
          <w:sz w:val="22"/>
          <w:szCs w:val="22"/>
        </w:rPr>
        <w:t>S</w:t>
      </w:r>
      <w:bookmarkEnd w:id="338"/>
    </w:p>
    <w:p w14:paraId="7A99CE2C" w14:textId="77777777" w:rsidR="00B67E4E" w:rsidRPr="00B67E4E" w:rsidRDefault="00B67E4E" w:rsidP="00B67E4E">
      <w:pPr>
        <w:jc w:val="both"/>
        <w:rPr>
          <w:rFonts w:ascii="Arial" w:hAnsi="Arial" w:cs="Arial"/>
          <w:color w:val="000000"/>
          <w:sz w:val="22"/>
          <w:szCs w:val="22"/>
        </w:rPr>
      </w:pPr>
    </w:p>
    <w:p w14:paraId="02FC63C8" w14:textId="6557E5AE" w:rsidR="001D3C29" w:rsidRPr="00B67E4E"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Effective tsunami warning depends </w:t>
      </w:r>
      <w:r w:rsidR="000742B3">
        <w:rPr>
          <w:rFonts w:ascii="Arial" w:hAnsi="Arial" w:cs="Arial"/>
          <w:color w:val="000000"/>
          <w:sz w:val="22"/>
          <w:szCs w:val="22"/>
        </w:rPr>
        <w:t xml:space="preserve">in part </w:t>
      </w:r>
      <w:r w:rsidRPr="00B67E4E">
        <w:rPr>
          <w:rFonts w:ascii="Arial" w:hAnsi="Arial" w:cs="Arial"/>
          <w:color w:val="000000"/>
          <w:sz w:val="22"/>
          <w:szCs w:val="22"/>
        </w:rPr>
        <w:t>on</w:t>
      </w:r>
      <w:r w:rsidR="000742B3">
        <w:rPr>
          <w:rFonts w:ascii="Arial" w:hAnsi="Arial" w:cs="Arial"/>
          <w:color w:val="000000"/>
          <w:sz w:val="22"/>
          <w:szCs w:val="22"/>
        </w:rPr>
        <w:t xml:space="preserve"> the</w:t>
      </w:r>
      <w:r w:rsidRPr="00B67E4E">
        <w:rPr>
          <w:rFonts w:ascii="Arial" w:hAnsi="Arial" w:cs="Arial"/>
          <w:color w:val="000000"/>
          <w:sz w:val="22"/>
          <w:szCs w:val="22"/>
        </w:rPr>
        <w:t xml:space="preserve"> rapid detection and assessment of earthquakes, followed by confirmation that a tsunami has been generated</w:t>
      </w:r>
      <w:r w:rsidR="000742B3">
        <w:rPr>
          <w:rFonts w:ascii="Arial" w:hAnsi="Arial" w:cs="Arial"/>
          <w:color w:val="000000"/>
          <w:sz w:val="22"/>
          <w:szCs w:val="22"/>
        </w:rPr>
        <w:t>,</w:t>
      </w:r>
      <w:r w:rsidRPr="00B67E4E">
        <w:rPr>
          <w:rFonts w:ascii="Arial" w:hAnsi="Arial" w:cs="Arial"/>
          <w:color w:val="000000"/>
          <w:sz w:val="22"/>
          <w:szCs w:val="22"/>
        </w:rPr>
        <w:t xml:space="preserve"> and measurement of the </w:t>
      </w:r>
      <w:r w:rsidR="000742B3">
        <w:rPr>
          <w:rFonts w:ascii="Arial" w:hAnsi="Arial" w:cs="Arial"/>
          <w:color w:val="000000"/>
          <w:sz w:val="22"/>
          <w:szCs w:val="22"/>
        </w:rPr>
        <w:t xml:space="preserve">tsunami </w:t>
      </w:r>
      <w:r w:rsidRPr="00B67E4E">
        <w:rPr>
          <w:rFonts w:ascii="Arial" w:hAnsi="Arial" w:cs="Arial"/>
          <w:color w:val="000000"/>
          <w:sz w:val="22"/>
          <w:szCs w:val="22"/>
        </w:rPr>
        <w:t xml:space="preserve">waves. </w:t>
      </w:r>
      <w:r w:rsidR="000742B3">
        <w:rPr>
          <w:rFonts w:ascii="Arial" w:hAnsi="Arial" w:cs="Arial"/>
          <w:color w:val="000000"/>
          <w:sz w:val="22"/>
          <w:szCs w:val="22"/>
        </w:rPr>
        <w:t>These functions require significant observational data.</w:t>
      </w:r>
    </w:p>
    <w:p w14:paraId="5B7A6895" w14:textId="27449854" w:rsidR="001D3C29" w:rsidRDefault="001D3C29">
      <w:pPr>
        <w:pStyle w:val="ListParagraph"/>
        <w:ind w:left="0"/>
        <w:jc w:val="both"/>
        <w:rPr>
          <w:rFonts w:ascii="Arial" w:hAnsi="Arial" w:cs="Arial"/>
          <w:b/>
          <w:bCs/>
          <w:color w:val="000000" w:themeColor="text1"/>
          <w:sz w:val="22"/>
          <w:szCs w:val="22"/>
        </w:rPr>
      </w:pPr>
      <w:r w:rsidRPr="00B67E4E">
        <w:rPr>
          <w:rFonts w:ascii="Arial" w:hAnsi="Arial" w:cs="Arial"/>
          <w:b/>
          <w:bCs/>
          <w:color w:val="000000" w:themeColor="text1"/>
          <w:sz w:val="22"/>
          <w:szCs w:val="22"/>
          <w:u w:val="single"/>
        </w:rPr>
        <w:t>Seismic Network</w:t>
      </w:r>
      <w:r w:rsidR="00E7610E">
        <w:rPr>
          <w:rFonts w:ascii="Arial" w:hAnsi="Arial" w:cs="Arial"/>
          <w:b/>
          <w:bCs/>
          <w:color w:val="000000" w:themeColor="text1"/>
          <w:sz w:val="22"/>
          <w:szCs w:val="22"/>
          <w:u w:val="single"/>
        </w:rPr>
        <w:t>s</w:t>
      </w:r>
      <w:r w:rsidRPr="00B67E4E">
        <w:rPr>
          <w:rFonts w:ascii="Arial" w:hAnsi="Arial" w:cs="Arial"/>
          <w:b/>
          <w:bCs/>
          <w:color w:val="000000" w:themeColor="text1"/>
          <w:sz w:val="22"/>
          <w:szCs w:val="22"/>
        </w:rPr>
        <w:t>:</w:t>
      </w:r>
    </w:p>
    <w:p w14:paraId="0AAC2491" w14:textId="77777777" w:rsidR="00D9021D" w:rsidRPr="00B67E4E" w:rsidRDefault="00D9021D" w:rsidP="007214BB">
      <w:pPr>
        <w:pStyle w:val="ListParagraph"/>
        <w:ind w:left="0"/>
        <w:jc w:val="both"/>
        <w:rPr>
          <w:rFonts w:ascii="Arial" w:hAnsi="Arial" w:cs="Arial"/>
          <w:b/>
          <w:bCs/>
          <w:color w:val="000000" w:themeColor="text1"/>
          <w:sz w:val="22"/>
          <w:szCs w:val="22"/>
        </w:rPr>
      </w:pPr>
    </w:p>
    <w:p w14:paraId="020B00E9" w14:textId="2BA5C43C" w:rsidR="001D3C29" w:rsidRPr="00B67E4E" w:rsidRDefault="001D3C29" w:rsidP="007214BB">
      <w:pPr>
        <w:spacing w:after="240"/>
        <w:ind w:firstLine="709"/>
        <w:jc w:val="both"/>
        <w:rPr>
          <w:rFonts w:ascii="Arial" w:hAnsi="Arial" w:cs="Arial"/>
          <w:bCs/>
          <w:color w:val="000000" w:themeColor="text1"/>
          <w:sz w:val="22"/>
          <w:szCs w:val="22"/>
        </w:rPr>
      </w:pPr>
      <w:r w:rsidRPr="00B67E4E">
        <w:rPr>
          <w:rFonts w:ascii="Arial" w:hAnsi="Arial" w:cs="Arial"/>
          <w:bCs/>
          <w:color w:val="000000" w:themeColor="text1"/>
          <w:sz w:val="22"/>
          <w:szCs w:val="22"/>
        </w:rPr>
        <w:t xml:space="preserve">All TSPs utilize automatic monitoring systems to assess earthquakes as they occur. When </w:t>
      </w:r>
      <w:r w:rsidR="00E9106F">
        <w:rPr>
          <w:rFonts w:ascii="Arial" w:hAnsi="Arial" w:cs="Arial"/>
          <w:bCs/>
          <w:color w:val="000000" w:themeColor="text1"/>
          <w:sz w:val="22"/>
          <w:szCs w:val="22"/>
        </w:rPr>
        <w:t xml:space="preserve">the </w:t>
      </w:r>
      <w:r w:rsidR="00164277">
        <w:rPr>
          <w:rFonts w:ascii="Arial" w:hAnsi="Arial" w:cs="Arial"/>
          <w:bCs/>
          <w:color w:val="000000" w:themeColor="text1"/>
          <w:sz w:val="22"/>
          <w:szCs w:val="22"/>
        </w:rPr>
        <w:t>seismic signals or automatically-determined earthquake parameters</w:t>
      </w:r>
      <w:r w:rsidRPr="00B67E4E">
        <w:rPr>
          <w:rFonts w:ascii="Arial" w:hAnsi="Arial" w:cs="Arial"/>
          <w:bCs/>
          <w:color w:val="000000" w:themeColor="text1"/>
          <w:sz w:val="22"/>
          <w:szCs w:val="22"/>
        </w:rPr>
        <w:t xml:space="preserve"> meet certain criteria</w:t>
      </w:r>
      <w:r w:rsidR="00164277">
        <w:rPr>
          <w:rFonts w:ascii="Arial" w:hAnsi="Arial" w:cs="Arial"/>
          <w:bCs/>
          <w:color w:val="000000" w:themeColor="text1"/>
          <w:sz w:val="22"/>
          <w:szCs w:val="22"/>
        </w:rPr>
        <w:t>,</w:t>
      </w:r>
      <w:r w:rsidRPr="00B67E4E">
        <w:rPr>
          <w:rFonts w:ascii="Arial" w:hAnsi="Arial" w:cs="Arial"/>
          <w:bCs/>
          <w:color w:val="000000" w:themeColor="text1"/>
          <w:sz w:val="22"/>
          <w:szCs w:val="22"/>
        </w:rPr>
        <w:t xml:space="preserve"> analysts </w:t>
      </w:r>
      <w:r w:rsidR="000742B3">
        <w:rPr>
          <w:rFonts w:ascii="Arial" w:hAnsi="Arial" w:cs="Arial"/>
          <w:bCs/>
          <w:color w:val="000000" w:themeColor="text1"/>
          <w:sz w:val="22"/>
          <w:szCs w:val="22"/>
        </w:rPr>
        <w:t xml:space="preserve">at a TSP </w:t>
      </w:r>
      <w:r w:rsidRPr="00B67E4E">
        <w:rPr>
          <w:rFonts w:ascii="Arial" w:hAnsi="Arial" w:cs="Arial"/>
          <w:bCs/>
          <w:color w:val="000000" w:themeColor="text1"/>
          <w:sz w:val="22"/>
          <w:szCs w:val="22"/>
        </w:rPr>
        <w:t xml:space="preserve">are alerted and </w:t>
      </w:r>
      <w:r w:rsidR="00164277">
        <w:rPr>
          <w:rFonts w:ascii="Arial" w:hAnsi="Arial" w:cs="Arial"/>
          <w:bCs/>
          <w:color w:val="000000" w:themeColor="text1"/>
          <w:sz w:val="22"/>
          <w:szCs w:val="22"/>
        </w:rPr>
        <w:t xml:space="preserve">they </w:t>
      </w:r>
      <w:r w:rsidRPr="00B67E4E">
        <w:rPr>
          <w:rFonts w:ascii="Arial" w:hAnsi="Arial" w:cs="Arial"/>
          <w:bCs/>
          <w:color w:val="000000" w:themeColor="text1"/>
          <w:sz w:val="22"/>
          <w:szCs w:val="22"/>
        </w:rPr>
        <w:t xml:space="preserve">begin </w:t>
      </w:r>
      <w:r w:rsidR="00164277">
        <w:rPr>
          <w:rFonts w:ascii="Arial" w:hAnsi="Arial" w:cs="Arial"/>
          <w:bCs/>
          <w:color w:val="000000" w:themeColor="text1"/>
          <w:sz w:val="22"/>
          <w:szCs w:val="22"/>
        </w:rPr>
        <w:t xml:space="preserve">interactively </w:t>
      </w:r>
      <w:r w:rsidRPr="00B67E4E">
        <w:rPr>
          <w:rFonts w:ascii="Arial" w:hAnsi="Arial" w:cs="Arial"/>
          <w:bCs/>
          <w:color w:val="000000" w:themeColor="text1"/>
          <w:sz w:val="22"/>
          <w:szCs w:val="22"/>
        </w:rPr>
        <w:t xml:space="preserve">assessing the event. For large earthquakes this usually happens within </w:t>
      </w:r>
      <w:r w:rsidR="00164277">
        <w:rPr>
          <w:rFonts w:ascii="Arial" w:hAnsi="Arial" w:cs="Arial"/>
          <w:bCs/>
          <w:color w:val="000000" w:themeColor="text1"/>
          <w:sz w:val="22"/>
          <w:szCs w:val="22"/>
        </w:rPr>
        <w:t>one to several</w:t>
      </w:r>
      <w:r w:rsidRPr="00B67E4E">
        <w:rPr>
          <w:rFonts w:ascii="Arial" w:hAnsi="Arial" w:cs="Arial"/>
          <w:bCs/>
          <w:color w:val="000000" w:themeColor="text1"/>
          <w:sz w:val="22"/>
          <w:szCs w:val="22"/>
        </w:rPr>
        <w:t xml:space="preserve"> minutes of the initial rupture</w:t>
      </w:r>
      <w:r w:rsidR="00F539B9">
        <w:rPr>
          <w:rFonts w:ascii="Arial" w:hAnsi="Arial" w:cs="Arial"/>
          <w:bCs/>
          <w:color w:val="000000" w:themeColor="text1"/>
          <w:sz w:val="22"/>
          <w:szCs w:val="22"/>
        </w:rPr>
        <w:t xml:space="preserve"> depending upon the density of the seismic network in the region of the earthquake</w:t>
      </w:r>
      <w:r w:rsidRPr="00B67E4E">
        <w:rPr>
          <w:rFonts w:ascii="Arial" w:hAnsi="Arial" w:cs="Arial"/>
          <w:bCs/>
          <w:color w:val="000000" w:themeColor="text1"/>
          <w:sz w:val="22"/>
          <w:szCs w:val="22"/>
        </w:rPr>
        <w:t xml:space="preserve">. </w:t>
      </w:r>
    </w:p>
    <w:p w14:paraId="483828A2" w14:textId="10939C67" w:rsidR="001D3C29" w:rsidRPr="00B67E4E" w:rsidRDefault="001D3C29" w:rsidP="007214BB">
      <w:pPr>
        <w:spacing w:after="240"/>
        <w:ind w:firstLine="709"/>
        <w:jc w:val="both"/>
        <w:rPr>
          <w:rFonts w:ascii="Arial" w:hAnsi="Arial" w:cs="Arial"/>
          <w:bCs/>
          <w:color w:val="000000" w:themeColor="text1"/>
          <w:sz w:val="22"/>
          <w:szCs w:val="22"/>
        </w:rPr>
      </w:pPr>
      <w:r w:rsidRPr="00B67E4E">
        <w:rPr>
          <w:rFonts w:ascii="Arial" w:hAnsi="Arial" w:cs="Arial"/>
          <w:bCs/>
          <w:color w:val="000000" w:themeColor="text1"/>
          <w:sz w:val="22"/>
          <w:szCs w:val="22"/>
        </w:rPr>
        <w:t xml:space="preserve">The seismic monitoring network used by TSPs in each regional warning systems is based on various real-time networks being operated by </w:t>
      </w:r>
      <w:r w:rsidR="00F539B9">
        <w:rPr>
          <w:rFonts w:ascii="Arial" w:hAnsi="Arial" w:cs="Arial"/>
          <w:bCs/>
          <w:color w:val="000000" w:themeColor="text1"/>
          <w:sz w:val="22"/>
          <w:szCs w:val="22"/>
        </w:rPr>
        <w:t>organizations</w:t>
      </w:r>
      <w:r w:rsidR="00F539B9" w:rsidRPr="00B67E4E">
        <w:rPr>
          <w:rFonts w:ascii="Arial" w:hAnsi="Arial" w:cs="Arial"/>
          <w:bCs/>
          <w:color w:val="000000" w:themeColor="text1"/>
          <w:sz w:val="22"/>
          <w:szCs w:val="22"/>
        </w:rPr>
        <w:t xml:space="preserve"> </w:t>
      </w:r>
      <w:r w:rsidRPr="00B67E4E">
        <w:rPr>
          <w:rFonts w:ascii="Arial" w:hAnsi="Arial" w:cs="Arial"/>
          <w:bCs/>
          <w:color w:val="000000" w:themeColor="text1"/>
          <w:sz w:val="22"/>
          <w:szCs w:val="22"/>
        </w:rPr>
        <w:t xml:space="preserve">such as </w:t>
      </w:r>
      <w:r w:rsidR="00F539B9">
        <w:rPr>
          <w:rFonts w:ascii="Arial" w:hAnsi="Arial" w:cs="Arial"/>
          <w:bCs/>
          <w:color w:val="000000" w:themeColor="text1"/>
          <w:sz w:val="22"/>
          <w:szCs w:val="22"/>
        </w:rPr>
        <w:t>the</w:t>
      </w:r>
      <w:r w:rsidR="00164277">
        <w:rPr>
          <w:rFonts w:ascii="Arial" w:hAnsi="Arial" w:cs="Arial"/>
          <w:bCs/>
          <w:color w:val="000000" w:themeColor="text1"/>
          <w:sz w:val="22"/>
          <w:szCs w:val="22"/>
        </w:rPr>
        <w:t xml:space="preserve"> </w:t>
      </w:r>
      <w:r w:rsidRPr="00B67E4E">
        <w:rPr>
          <w:rFonts w:ascii="Arial" w:hAnsi="Arial" w:cs="Arial"/>
          <w:bCs/>
          <w:color w:val="000000" w:themeColor="text1"/>
          <w:sz w:val="22"/>
          <w:szCs w:val="22"/>
        </w:rPr>
        <w:t xml:space="preserve">Global Seismographic Network (GSN), Comprehensive Nuclear Test Ban Treaty Organization (CTBTO), </w:t>
      </w:r>
      <w:r w:rsidR="00164277">
        <w:rPr>
          <w:rFonts w:ascii="Arial" w:hAnsi="Arial" w:cs="Arial"/>
          <w:bCs/>
          <w:color w:val="000000" w:themeColor="text1"/>
          <w:sz w:val="22"/>
          <w:szCs w:val="22"/>
        </w:rPr>
        <w:t xml:space="preserve">the French Global Network of Seismological Broadband Stations (GEOSCOPE), and </w:t>
      </w:r>
      <w:r w:rsidRPr="00B67E4E">
        <w:rPr>
          <w:rFonts w:ascii="Arial" w:hAnsi="Arial" w:cs="Arial"/>
          <w:bCs/>
          <w:color w:val="000000" w:themeColor="text1"/>
          <w:sz w:val="22"/>
          <w:szCs w:val="22"/>
        </w:rPr>
        <w:t xml:space="preserve">the German Research Centre for Geosciences </w:t>
      </w:r>
      <w:r w:rsidR="009862C1">
        <w:rPr>
          <w:rFonts w:ascii="Arial" w:hAnsi="Arial" w:cs="Arial"/>
          <w:bCs/>
          <w:color w:val="000000" w:themeColor="text1"/>
          <w:sz w:val="22"/>
          <w:szCs w:val="22"/>
        </w:rPr>
        <w:t xml:space="preserve">Seismic </w:t>
      </w:r>
      <w:r w:rsidRPr="00B67E4E">
        <w:rPr>
          <w:rFonts w:ascii="Arial" w:hAnsi="Arial" w:cs="Arial"/>
          <w:bCs/>
          <w:color w:val="000000" w:themeColor="text1"/>
          <w:sz w:val="22"/>
          <w:szCs w:val="22"/>
        </w:rPr>
        <w:t xml:space="preserve">Network </w:t>
      </w:r>
      <w:r w:rsidR="009862C1">
        <w:rPr>
          <w:rFonts w:ascii="Arial" w:hAnsi="Arial" w:cs="Arial"/>
          <w:bCs/>
          <w:color w:val="000000" w:themeColor="text1"/>
          <w:sz w:val="22"/>
          <w:szCs w:val="22"/>
        </w:rPr>
        <w:t xml:space="preserve">(GEOFON) </w:t>
      </w:r>
      <w:r w:rsidR="000742B3">
        <w:rPr>
          <w:rFonts w:ascii="Arial" w:hAnsi="Arial" w:cs="Arial"/>
          <w:bCs/>
          <w:color w:val="000000" w:themeColor="text1"/>
          <w:sz w:val="22"/>
          <w:szCs w:val="22"/>
        </w:rPr>
        <w:t>as well as</w:t>
      </w:r>
      <w:r w:rsidR="000742B3" w:rsidRPr="00B67E4E">
        <w:rPr>
          <w:rFonts w:ascii="Arial" w:hAnsi="Arial" w:cs="Arial"/>
          <w:bCs/>
          <w:color w:val="000000" w:themeColor="text1"/>
          <w:sz w:val="22"/>
          <w:szCs w:val="22"/>
        </w:rPr>
        <w:t xml:space="preserve"> </w:t>
      </w:r>
      <w:r w:rsidRPr="00B67E4E">
        <w:rPr>
          <w:rFonts w:ascii="Arial" w:hAnsi="Arial" w:cs="Arial"/>
          <w:bCs/>
          <w:color w:val="000000" w:themeColor="text1"/>
          <w:sz w:val="22"/>
          <w:szCs w:val="22"/>
        </w:rPr>
        <w:t xml:space="preserve">stations from </w:t>
      </w:r>
      <w:r w:rsidR="009862C1">
        <w:rPr>
          <w:rFonts w:ascii="Arial" w:hAnsi="Arial" w:cs="Arial"/>
          <w:bCs/>
          <w:color w:val="000000" w:themeColor="text1"/>
          <w:sz w:val="22"/>
          <w:szCs w:val="22"/>
        </w:rPr>
        <w:t xml:space="preserve">many </w:t>
      </w:r>
      <w:r w:rsidRPr="00B67E4E">
        <w:rPr>
          <w:rFonts w:ascii="Arial" w:hAnsi="Arial" w:cs="Arial"/>
          <w:bCs/>
          <w:color w:val="000000" w:themeColor="text1"/>
          <w:sz w:val="22"/>
          <w:szCs w:val="22"/>
        </w:rPr>
        <w:t>other na</w:t>
      </w:r>
      <w:r w:rsidR="00B67E4E">
        <w:rPr>
          <w:rFonts w:ascii="Arial" w:hAnsi="Arial" w:cs="Arial"/>
          <w:bCs/>
          <w:color w:val="000000" w:themeColor="text1"/>
          <w:sz w:val="22"/>
          <w:szCs w:val="22"/>
        </w:rPr>
        <w:t>tional and regional networks. A </w:t>
      </w:r>
      <w:r w:rsidRPr="00B67E4E">
        <w:rPr>
          <w:rFonts w:ascii="Arial" w:hAnsi="Arial" w:cs="Arial"/>
          <w:bCs/>
          <w:color w:val="000000" w:themeColor="text1"/>
          <w:sz w:val="22"/>
          <w:szCs w:val="22"/>
        </w:rPr>
        <w:t xml:space="preserve">map of the </w:t>
      </w:r>
      <w:r w:rsidR="009862C1">
        <w:rPr>
          <w:rFonts w:ascii="Arial" w:hAnsi="Arial" w:cs="Arial"/>
          <w:bCs/>
          <w:color w:val="000000" w:themeColor="text1"/>
          <w:sz w:val="22"/>
          <w:szCs w:val="22"/>
        </w:rPr>
        <w:t>seismic stations currently</w:t>
      </w:r>
      <w:r w:rsidR="009862C1" w:rsidRPr="00B67E4E">
        <w:rPr>
          <w:rFonts w:ascii="Arial" w:hAnsi="Arial" w:cs="Arial"/>
          <w:bCs/>
          <w:color w:val="000000" w:themeColor="text1"/>
          <w:sz w:val="22"/>
          <w:szCs w:val="22"/>
        </w:rPr>
        <w:t xml:space="preserve"> </w:t>
      </w:r>
      <w:r w:rsidRPr="00B67E4E">
        <w:rPr>
          <w:rFonts w:ascii="Arial" w:hAnsi="Arial" w:cs="Arial"/>
          <w:bCs/>
          <w:color w:val="000000" w:themeColor="text1"/>
          <w:sz w:val="22"/>
          <w:szCs w:val="22"/>
        </w:rPr>
        <w:t xml:space="preserve">used by PTWC </w:t>
      </w:r>
      <w:r w:rsidR="009862C1">
        <w:rPr>
          <w:rFonts w:ascii="Arial" w:hAnsi="Arial" w:cs="Arial"/>
          <w:bCs/>
          <w:color w:val="000000" w:themeColor="text1"/>
          <w:sz w:val="22"/>
          <w:szCs w:val="22"/>
        </w:rPr>
        <w:t xml:space="preserve">in support of their TSP functions for the PTWS and CARIBE-EWS </w:t>
      </w:r>
      <w:r w:rsidRPr="00B67E4E">
        <w:rPr>
          <w:rFonts w:ascii="Arial" w:hAnsi="Arial" w:cs="Arial"/>
          <w:bCs/>
          <w:color w:val="000000" w:themeColor="text1"/>
          <w:sz w:val="22"/>
          <w:szCs w:val="22"/>
        </w:rPr>
        <w:t>is shown in Figure</w:t>
      </w:r>
      <w:r w:rsidR="00B67E4E">
        <w:rPr>
          <w:rFonts w:ascii="Arial" w:hAnsi="Arial" w:cs="Arial"/>
          <w:bCs/>
          <w:color w:val="000000" w:themeColor="text1"/>
          <w:sz w:val="22"/>
          <w:szCs w:val="22"/>
        </w:rPr>
        <w:t xml:space="preserve"> </w:t>
      </w:r>
      <w:r w:rsidRPr="00B67E4E">
        <w:rPr>
          <w:rFonts w:ascii="Arial" w:hAnsi="Arial" w:cs="Arial"/>
          <w:bCs/>
          <w:color w:val="000000" w:themeColor="text1"/>
          <w:sz w:val="22"/>
          <w:szCs w:val="22"/>
        </w:rPr>
        <w:t>2</w:t>
      </w:r>
      <w:r w:rsidR="009862C1">
        <w:rPr>
          <w:rFonts w:ascii="Arial" w:hAnsi="Arial" w:cs="Arial"/>
          <w:bCs/>
          <w:color w:val="000000" w:themeColor="text1"/>
          <w:sz w:val="22"/>
          <w:szCs w:val="22"/>
        </w:rPr>
        <w:t xml:space="preserve"> as an example</w:t>
      </w:r>
      <w:r w:rsidRPr="00B67E4E">
        <w:rPr>
          <w:rFonts w:ascii="Arial" w:hAnsi="Arial" w:cs="Arial"/>
          <w:bCs/>
          <w:color w:val="000000" w:themeColor="text1"/>
          <w:sz w:val="22"/>
          <w:szCs w:val="22"/>
        </w:rPr>
        <w:t>.</w:t>
      </w:r>
    </w:p>
    <w:p w14:paraId="54A02FB9" w14:textId="67A8A01E" w:rsidR="00516278" w:rsidRDefault="00516278">
      <w:pPr>
        <w:rPr>
          <w:rFonts w:ascii="Arial" w:hAnsi="Arial" w:cs="Arial"/>
          <w:color w:val="000000"/>
          <w:sz w:val="22"/>
          <w:szCs w:val="22"/>
        </w:rPr>
      </w:pPr>
    </w:p>
    <w:p w14:paraId="3D3AB67E" w14:textId="51F903A8" w:rsidR="00516278" w:rsidRDefault="005928F3" w:rsidP="007214BB">
      <w:pPr>
        <w:jc w:val="both"/>
        <w:rPr>
          <w:rFonts w:ascii="Arial" w:hAnsi="Arial" w:cs="Arial"/>
          <w:color w:val="000000"/>
          <w:sz w:val="22"/>
          <w:szCs w:val="22"/>
        </w:rPr>
      </w:pPr>
      <w:r>
        <w:rPr>
          <w:rFonts w:ascii="Arial" w:hAnsi="Arial" w:cs="Arial"/>
          <w:noProof/>
          <w:color w:val="000000"/>
          <w:sz w:val="22"/>
          <w:szCs w:val="22"/>
          <w:lang w:eastAsia="en-US"/>
        </w:rPr>
        <w:drawing>
          <wp:anchor distT="0" distB="0" distL="114300" distR="114300" simplePos="0" relativeHeight="251667968" behindDoc="0" locked="0" layoutInCell="1" allowOverlap="1" wp14:anchorId="3DAE6290" wp14:editId="1B288F29">
            <wp:simplePos x="0" y="0"/>
            <wp:positionH relativeFrom="margin">
              <wp:posOffset>24639</wp:posOffset>
            </wp:positionH>
            <wp:positionV relativeFrom="paragraph">
              <wp:posOffset>19050</wp:posOffset>
            </wp:positionV>
            <wp:extent cx="5698018" cy="3335656"/>
            <wp:effectExtent l="19050" t="19050" r="17145" b="171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ismic_stations.jpg"/>
                    <pic:cNvPicPr/>
                  </pic:nvPicPr>
                  <pic:blipFill rotWithShape="1">
                    <a:blip r:embed="rId27"/>
                    <a:srcRect l="1860" t="3238" r="1983" b="3311"/>
                    <a:stretch/>
                  </pic:blipFill>
                  <pic:spPr bwMode="auto">
                    <a:xfrm>
                      <a:off x="0" y="0"/>
                      <a:ext cx="5710787" cy="334313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C8BDB" w14:textId="372AC090" w:rsidR="00516278" w:rsidRPr="007214BB" w:rsidRDefault="00516278" w:rsidP="007214BB">
      <w:pPr>
        <w:pStyle w:val="ListParagraph"/>
        <w:tabs>
          <w:tab w:val="left" w:pos="900"/>
        </w:tabs>
        <w:ind w:left="907" w:hanging="907"/>
        <w:jc w:val="both"/>
        <w:rPr>
          <w:rFonts w:ascii="Arial" w:hAnsi="Arial" w:cs="Arial"/>
          <w:i/>
          <w:color w:val="000000"/>
          <w:sz w:val="20"/>
          <w:szCs w:val="20"/>
        </w:rPr>
      </w:pPr>
      <w:r w:rsidRPr="007214BB">
        <w:rPr>
          <w:rFonts w:ascii="Arial" w:hAnsi="Arial" w:cs="Arial"/>
          <w:i/>
          <w:color w:val="000000"/>
          <w:sz w:val="20"/>
          <w:szCs w:val="20"/>
        </w:rPr>
        <w:t xml:space="preserve">Figure </w:t>
      </w:r>
      <w:ins w:id="339" w:author="cmccreery" w:date="2025-02-16T12:01:00Z">
        <w:r w:rsidR="0080030B">
          <w:rPr>
            <w:rFonts w:ascii="Arial" w:hAnsi="Arial" w:cs="Arial"/>
            <w:i/>
            <w:color w:val="000000"/>
            <w:sz w:val="20"/>
            <w:szCs w:val="20"/>
          </w:rPr>
          <w:t>2</w:t>
        </w:r>
      </w:ins>
      <w:del w:id="340" w:author="cmccreery" w:date="2025-02-16T11:51:00Z">
        <w:r w:rsidRPr="007214BB" w:rsidDel="007E18EC">
          <w:rPr>
            <w:rFonts w:ascii="Arial" w:hAnsi="Arial" w:cs="Arial"/>
            <w:i/>
            <w:color w:val="000000"/>
            <w:sz w:val="20"/>
            <w:szCs w:val="20"/>
          </w:rPr>
          <w:delText>2</w:delText>
        </w:r>
      </w:del>
      <w:r w:rsidRPr="007214BB">
        <w:rPr>
          <w:rFonts w:ascii="Arial" w:hAnsi="Arial" w:cs="Arial"/>
          <w:i/>
          <w:color w:val="000000"/>
          <w:sz w:val="20"/>
          <w:szCs w:val="20"/>
        </w:rPr>
        <w:t>:</w:t>
      </w:r>
      <w:r w:rsidR="00D3275B" w:rsidRPr="007214BB">
        <w:rPr>
          <w:rFonts w:ascii="Arial" w:hAnsi="Arial" w:cs="Arial"/>
          <w:i/>
          <w:color w:val="000000"/>
          <w:sz w:val="20"/>
          <w:szCs w:val="20"/>
        </w:rPr>
        <w:tab/>
      </w:r>
      <w:r w:rsidRPr="007214BB">
        <w:rPr>
          <w:rFonts w:ascii="Arial" w:hAnsi="Arial" w:cs="Arial"/>
          <w:i/>
          <w:color w:val="000000"/>
          <w:sz w:val="20"/>
          <w:szCs w:val="20"/>
        </w:rPr>
        <w:t xml:space="preserve">Network of seismic stations </w:t>
      </w:r>
      <w:r w:rsidR="005928F3" w:rsidRPr="007214BB">
        <w:rPr>
          <w:rFonts w:ascii="Arial" w:hAnsi="Arial" w:cs="Arial"/>
          <w:i/>
          <w:color w:val="000000"/>
          <w:sz w:val="20"/>
          <w:szCs w:val="20"/>
        </w:rPr>
        <w:t xml:space="preserve">(blue dots) </w:t>
      </w:r>
      <w:r w:rsidRPr="007214BB">
        <w:rPr>
          <w:rFonts w:ascii="Arial" w:hAnsi="Arial" w:cs="Arial"/>
          <w:i/>
          <w:color w:val="000000"/>
          <w:sz w:val="20"/>
          <w:szCs w:val="20"/>
        </w:rPr>
        <w:t xml:space="preserve">operated by </w:t>
      </w:r>
      <w:r w:rsidR="00D047B6">
        <w:rPr>
          <w:rFonts w:ascii="Arial" w:hAnsi="Arial" w:cs="Arial"/>
          <w:i/>
          <w:color w:val="000000"/>
          <w:sz w:val="20"/>
          <w:szCs w:val="20"/>
        </w:rPr>
        <w:t>various</w:t>
      </w:r>
      <w:r w:rsidR="00D047B6" w:rsidRPr="007214BB">
        <w:rPr>
          <w:rFonts w:ascii="Arial" w:hAnsi="Arial" w:cs="Arial"/>
          <w:i/>
          <w:color w:val="000000"/>
          <w:sz w:val="20"/>
          <w:szCs w:val="20"/>
        </w:rPr>
        <w:t xml:space="preserve"> </w:t>
      </w:r>
      <w:r w:rsidRPr="007214BB">
        <w:rPr>
          <w:rFonts w:ascii="Arial" w:hAnsi="Arial" w:cs="Arial"/>
          <w:i/>
          <w:color w:val="000000"/>
          <w:sz w:val="20"/>
          <w:szCs w:val="20"/>
        </w:rPr>
        <w:t>Member States and used by</w:t>
      </w:r>
      <w:r w:rsidR="00B14FB2" w:rsidRPr="007214BB">
        <w:rPr>
          <w:rFonts w:ascii="Arial" w:hAnsi="Arial" w:cs="Arial"/>
          <w:i/>
          <w:color w:val="000000"/>
          <w:sz w:val="20"/>
          <w:szCs w:val="20"/>
        </w:rPr>
        <w:t xml:space="preserve"> </w:t>
      </w:r>
      <w:r w:rsidRPr="007214BB">
        <w:rPr>
          <w:rFonts w:ascii="Arial" w:hAnsi="Arial" w:cs="Arial"/>
          <w:i/>
          <w:color w:val="000000"/>
          <w:sz w:val="20"/>
          <w:szCs w:val="20"/>
        </w:rPr>
        <w:t>PTWC</w:t>
      </w:r>
      <w:r w:rsidR="00D3275B" w:rsidRPr="007214BB">
        <w:rPr>
          <w:rFonts w:ascii="Arial" w:hAnsi="Arial" w:cs="Arial"/>
          <w:i/>
          <w:color w:val="000000"/>
          <w:sz w:val="20"/>
          <w:szCs w:val="20"/>
        </w:rPr>
        <w:t xml:space="preserve">. </w:t>
      </w:r>
      <w:r w:rsidR="005928F3" w:rsidRPr="007214BB">
        <w:rPr>
          <w:rFonts w:ascii="Arial" w:hAnsi="Arial" w:cs="Arial"/>
          <w:i/>
          <w:color w:val="000000"/>
          <w:sz w:val="20"/>
          <w:szCs w:val="20"/>
        </w:rPr>
        <w:t xml:space="preserve">Not all of the stations are in operation all of the time due to various network or individual station outages. </w:t>
      </w:r>
      <w:r w:rsidRPr="007214BB">
        <w:rPr>
          <w:rFonts w:ascii="Arial" w:hAnsi="Arial" w:cs="Arial"/>
          <w:i/>
          <w:color w:val="000000"/>
          <w:sz w:val="20"/>
          <w:szCs w:val="20"/>
        </w:rPr>
        <w:t xml:space="preserve">(Image </w:t>
      </w:r>
      <w:r w:rsidR="005928F3" w:rsidRPr="007214BB">
        <w:rPr>
          <w:rFonts w:ascii="Arial" w:hAnsi="Arial" w:cs="Arial"/>
          <w:i/>
          <w:color w:val="000000"/>
          <w:sz w:val="20"/>
          <w:szCs w:val="20"/>
        </w:rPr>
        <w:t>c</w:t>
      </w:r>
      <w:r w:rsidRPr="007214BB">
        <w:rPr>
          <w:rFonts w:ascii="Arial" w:hAnsi="Arial" w:cs="Arial"/>
          <w:i/>
          <w:color w:val="000000"/>
          <w:sz w:val="20"/>
          <w:szCs w:val="20"/>
        </w:rPr>
        <w:t>ourtesy</w:t>
      </w:r>
      <w:r w:rsidR="005928F3" w:rsidRPr="007214BB">
        <w:rPr>
          <w:rFonts w:ascii="Arial" w:hAnsi="Arial" w:cs="Arial"/>
          <w:i/>
          <w:color w:val="000000"/>
          <w:sz w:val="20"/>
          <w:szCs w:val="20"/>
        </w:rPr>
        <w:t xml:space="preserve"> of</w:t>
      </w:r>
      <w:r w:rsidRPr="007214BB">
        <w:rPr>
          <w:rFonts w:ascii="Arial" w:hAnsi="Arial" w:cs="Arial"/>
          <w:i/>
          <w:color w:val="000000"/>
          <w:sz w:val="20"/>
          <w:szCs w:val="20"/>
        </w:rPr>
        <w:t xml:space="preserve"> PTWC, </w:t>
      </w:r>
      <w:r w:rsidR="005928F3" w:rsidRPr="007214BB">
        <w:rPr>
          <w:rFonts w:ascii="Arial" w:hAnsi="Arial" w:cs="Arial"/>
          <w:i/>
          <w:color w:val="000000"/>
          <w:sz w:val="20"/>
          <w:szCs w:val="20"/>
        </w:rPr>
        <w:t xml:space="preserve">February </w:t>
      </w:r>
      <w:r w:rsidRPr="007214BB">
        <w:rPr>
          <w:rFonts w:ascii="Arial" w:hAnsi="Arial" w:cs="Arial"/>
          <w:i/>
          <w:color w:val="000000"/>
          <w:sz w:val="20"/>
          <w:szCs w:val="20"/>
        </w:rPr>
        <w:t>20</w:t>
      </w:r>
      <w:r w:rsidR="005928F3" w:rsidRPr="007214BB">
        <w:rPr>
          <w:rFonts w:ascii="Arial" w:hAnsi="Arial" w:cs="Arial"/>
          <w:i/>
          <w:color w:val="000000"/>
          <w:sz w:val="20"/>
          <w:szCs w:val="20"/>
        </w:rPr>
        <w:t>24</w:t>
      </w:r>
      <w:r w:rsidRPr="007214BB">
        <w:rPr>
          <w:rFonts w:ascii="Arial" w:hAnsi="Arial" w:cs="Arial"/>
          <w:i/>
          <w:color w:val="000000"/>
          <w:sz w:val="20"/>
          <w:szCs w:val="20"/>
        </w:rPr>
        <w:t>)</w:t>
      </w:r>
    </w:p>
    <w:p w14:paraId="5E4556BA" w14:textId="77777777" w:rsidR="00D3275B" w:rsidRPr="007214BB" w:rsidRDefault="00D3275B" w:rsidP="007214BB">
      <w:pPr>
        <w:pStyle w:val="ListParagraph"/>
        <w:tabs>
          <w:tab w:val="left" w:pos="900"/>
        </w:tabs>
        <w:spacing w:line="312" w:lineRule="auto"/>
        <w:ind w:left="900" w:hanging="900"/>
        <w:rPr>
          <w:rFonts w:ascii="Arial" w:hAnsi="Arial" w:cs="Arial"/>
          <w:i/>
          <w:color w:val="000000"/>
          <w:sz w:val="20"/>
          <w:szCs w:val="20"/>
        </w:rPr>
      </w:pPr>
    </w:p>
    <w:p w14:paraId="586AB30B" w14:textId="40D6C16B" w:rsidR="004A4A75" w:rsidRDefault="005639FE" w:rsidP="007214BB">
      <w:pPr>
        <w:pStyle w:val="ListParagraph"/>
        <w:ind w:left="0"/>
      </w:pPr>
      <w:r>
        <w:rPr>
          <w:rFonts w:ascii="Arial" w:hAnsi="Arial" w:cs="Arial"/>
          <w:b/>
          <w:bCs/>
          <w:color w:val="000000" w:themeColor="text1"/>
          <w:sz w:val="22"/>
          <w:szCs w:val="22"/>
          <w:u w:val="single"/>
        </w:rPr>
        <w:t>Sea-level</w:t>
      </w:r>
      <w:r w:rsidR="00516278" w:rsidRPr="0015084C">
        <w:rPr>
          <w:rFonts w:ascii="Arial" w:hAnsi="Arial" w:cs="Arial"/>
          <w:b/>
          <w:bCs/>
          <w:color w:val="000000" w:themeColor="text1"/>
          <w:sz w:val="22"/>
          <w:szCs w:val="22"/>
          <w:u w:val="single"/>
        </w:rPr>
        <w:t xml:space="preserve"> Network</w:t>
      </w:r>
      <w:r w:rsidR="00516278" w:rsidRPr="0015084C">
        <w:rPr>
          <w:rFonts w:ascii="Arial" w:hAnsi="Arial" w:cs="Arial"/>
          <w:b/>
          <w:bCs/>
          <w:color w:val="000000" w:themeColor="text1"/>
          <w:sz w:val="22"/>
          <w:szCs w:val="22"/>
        </w:rPr>
        <w:t>:</w:t>
      </w:r>
    </w:p>
    <w:p w14:paraId="77FB1CF2" w14:textId="417F4497" w:rsidR="00516278" w:rsidRPr="0015084C" w:rsidRDefault="00A65F64" w:rsidP="007214BB">
      <w:pPr>
        <w:spacing w:before="120"/>
        <w:ind w:firstLine="706"/>
        <w:jc w:val="both"/>
        <w:rPr>
          <w:rFonts w:ascii="Arial" w:hAnsi="Arial" w:cs="Arial"/>
          <w:bCs/>
          <w:color w:val="000000" w:themeColor="text1"/>
          <w:sz w:val="22"/>
          <w:szCs w:val="22"/>
        </w:rPr>
      </w:pPr>
      <w:r>
        <w:rPr>
          <w:rFonts w:ascii="Arial" w:hAnsi="Arial" w:cs="Arial"/>
          <w:bCs/>
          <w:color w:val="000000" w:themeColor="text1"/>
          <w:sz w:val="22"/>
          <w:szCs w:val="22"/>
        </w:rPr>
        <w:t>T</w:t>
      </w:r>
      <w:r w:rsidR="00516278" w:rsidRPr="0015084C">
        <w:rPr>
          <w:rFonts w:ascii="Arial" w:hAnsi="Arial" w:cs="Arial"/>
          <w:bCs/>
          <w:color w:val="000000" w:themeColor="text1"/>
          <w:sz w:val="22"/>
          <w:szCs w:val="22"/>
        </w:rPr>
        <w:t>o confirm whether an earthquake has triggered a tsunami</w:t>
      </w:r>
      <w:r>
        <w:rPr>
          <w:rFonts w:ascii="Arial" w:hAnsi="Arial" w:cs="Arial"/>
          <w:bCs/>
          <w:color w:val="000000" w:themeColor="text1"/>
          <w:sz w:val="22"/>
          <w:szCs w:val="22"/>
        </w:rPr>
        <w:t xml:space="preserve">, and then </w:t>
      </w:r>
      <w:r w:rsidR="009F5A97">
        <w:rPr>
          <w:rFonts w:ascii="Arial" w:hAnsi="Arial" w:cs="Arial"/>
          <w:bCs/>
          <w:color w:val="000000" w:themeColor="text1"/>
          <w:sz w:val="22"/>
          <w:szCs w:val="22"/>
        </w:rPr>
        <w:t xml:space="preserve">to </w:t>
      </w:r>
      <w:r>
        <w:rPr>
          <w:rFonts w:ascii="Arial" w:hAnsi="Arial" w:cs="Arial"/>
          <w:bCs/>
          <w:color w:val="000000" w:themeColor="text1"/>
          <w:sz w:val="22"/>
          <w:szCs w:val="22"/>
        </w:rPr>
        <w:t>characterize the hazard it represents</w:t>
      </w:r>
      <w:r w:rsidR="00516278" w:rsidRPr="0015084C">
        <w:rPr>
          <w:rFonts w:ascii="Arial" w:hAnsi="Arial" w:cs="Arial"/>
          <w:bCs/>
          <w:color w:val="000000" w:themeColor="text1"/>
          <w:sz w:val="22"/>
          <w:szCs w:val="22"/>
        </w:rPr>
        <w:t xml:space="preserve">, it is essential to </w:t>
      </w:r>
      <w:r w:rsidR="009F5A97">
        <w:rPr>
          <w:rFonts w:ascii="Arial" w:hAnsi="Arial" w:cs="Arial"/>
          <w:bCs/>
          <w:color w:val="000000" w:themeColor="text1"/>
          <w:sz w:val="22"/>
          <w:szCs w:val="22"/>
        </w:rPr>
        <w:t xml:space="preserve">directly </w:t>
      </w:r>
      <w:r w:rsidR="00516278" w:rsidRPr="0015084C">
        <w:rPr>
          <w:rFonts w:ascii="Arial" w:hAnsi="Arial" w:cs="Arial"/>
          <w:bCs/>
          <w:color w:val="000000" w:themeColor="text1"/>
          <w:sz w:val="22"/>
          <w:szCs w:val="22"/>
        </w:rPr>
        <w:t xml:space="preserve">measure the </w:t>
      </w:r>
      <w:r w:rsidR="009862C1">
        <w:rPr>
          <w:rFonts w:ascii="Arial" w:hAnsi="Arial" w:cs="Arial"/>
          <w:bCs/>
          <w:color w:val="000000" w:themeColor="text1"/>
          <w:sz w:val="22"/>
          <w:szCs w:val="22"/>
        </w:rPr>
        <w:t>tsunami waves</w:t>
      </w:r>
      <w:r w:rsidR="00516278" w:rsidRPr="0015084C">
        <w:rPr>
          <w:rFonts w:ascii="Arial" w:hAnsi="Arial" w:cs="Arial"/>
          <w:bCs/>
          <w:color w:val="000000" w:themeColor="text1"/>
          <w:sz w:val="22"/>
          <w:szCs w:val="22"/>
        </w:rPr>
        <w:t xml:space="preserve">. There are two basic types of </w:t>
      </w:r>
      <w:r w:rsidR="005639FE">
        <w:rPr>
          <w:rFonts w:ascii="Arial" w:hAnsi="Arial" w:cs="Arial"/>
          <w:bCs/>
          <w:color w:val="000000" w:themeColor="text1"/>
          <w:sz w:val="22"/>
          <w:szCs w:val="22"/>
        </w:rPr>
        <w:t>sea-level</w:t>
      </w:r>
      <w:r w:rsidR="00516278" w:rsidRPr="0015084C">
        <w:rPr>
          <w:rFonts w:ascii="Arial" w:hAnsi="Arial" w:cs="Arial"/>
          <w:bCs/>
          <w:color w:val="000000" w:themeColor="text1"/>
          <w:sz w:val="22"/>
          <w:szCs w:val="22"/>
        </w:rPr>
        <w:t xml:space="preserve"> gauges</w:t>
      </w:r>
      <w:r w:rsidR="009862C1">
        <w:rPr>
          <w:rFonts w:ascii="Arial" w:hAnsi="Arial" w:cs="Arial"/>
          <w:bCs/>
          <w:color w:val="000000" w:themeColor="text1"/>
          <w:sz w:val="22"/>
          <w:szCs w:val="22"/>
        </w:rPr>
        <w:t xml:space="preserve"> used for this purpose</w:t>
      </w:r>
      <w:r w:rsidR="00516278" w:rsidRPr="0015084C">
        <w:rPr>
          <w:rFonts w:ascii="Arial" w:hAnsi="Arial" w:cs="Arial"/>
          <w:bCs/>
          <w:color w:val="000000" w:themeColor="text1"/>
          <w:sz w:val="22"/>
          <w:szCs w:val="22"/>
        </w:rPr>
        <w:t>: deep</w:t>
      </w:r>
      <w:r w:rsidR="009862C1">
        <w:rPr>
          <w:rFonts w:ascii="Arial" w:hAnsi="Arial" w:cs="Arial"/>
          <w:bCs/>
          <w:color w:val="000000" w:themeColor="text1"/>
          <w:sz w:val="22"/>
          <w:szCs w:val="22"/>
        </w:rPr>
        <w:t>-</w:t>
      </w:r>
      <w:r w:rsidR="00516278" w:rsidRPr="0015084C">
        <w:rPr>
          <w:rFonts w:ascii="Arial" w:hAnsi="Arial" w:cs="Arial"/>
          <w:bCs/>
          <w:color w:val="000000" w:themeColor="text1"/>
          <w:sz w:val="22"/>
          <w:szCs w:val="22"/>
        </w:rPr>
        <w:t xml:space="preserve">ocean tsunami </w:t>
      </w:r>
      <w:r>
        <w:rPr>
          <w:rFonts w:ascii="Arial" w:hAnsi="Arial" w:cs="Arial"/>
          <w:bCs/>
          <w:color w:val="000000" w:themeColor="text1"/>
          <w:sz w:val="22"/>
          <w:szCs w:val="22"/>
        </w:rPr>
        <w:t>gauges</w:t>
      </w:r>
      <w:r w:rsidR="00516278" w:rsidRPr="0015084C">
        <w:rPr>
          <w:rFonts w:ascii="Arial" w:hAnsi="Arial" w:cs="Arial"/>
          <w:bCs/>
          <w:color w:val="000000" w:themeColor="text1"/>
          <w:sz w:val="22"/>
          <w:szCs w:val="22"/>
        </w:rPr>
        <w:t xml:space="preserve"> (commonly referred to as “tsunameters”) and coastal </w:t>
      </w:r>
      <w:r w:rsidR="005639FE">
        <w:rPr>
          <w:rFonts w:ascii="Arial" w:hAnsi="Arial" w:cs="Arial"/>
          <w:bCs/>
          <w:color w:val="000000" w:themeColor="text1"/>
          <w:sz w:val="22"/>
          <w:szCs w:val="22"/>
        </w:rPr>
        <w:t>sea-level</w:t>
      </w:r>
      <w:r w:rsidR="007E7598"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gauges. Tsunameters provide </w:t>
      </w:r>
      <w:r w:rsidR="009862C1">
        <w:rPr>
          <w:rFonts w:ascii="Arial" w:hAnsi="Arial" w:cs="Arial"/>
          <w:bCs/>
          <w:color w:val="000000" w:themeColor="text1"/>
          <w:sz w:val="22"/>
          <w:szCs w:val="22"/>
        </w:rPr>
        <w:lastRenderedPageBreak/>
        <w:t xml:space="preserve">the </w:t>
      </w:r>
      <w:r w:rsidR="00516278" w:rsidRPr="0015084C">
        <w:rPr>
          <w:rFonts w:ascii="Arial" w:hAnsi="Arial" w:cs="Arial"/>
          <w:bCs/>
          <w:color w:val="000000" w:themeColor="text1"/>
          <w:sz w:val="22"/>
          <w:szCs w:val="22"/>
        </w:rPr>
        <w:t xml:space="preserve">best information </w:t>
      </w:r>
      <w:r w:rsidR="009862C1">
        <w:rPr>
          <w:rFonts w:ascii="Arial" w:hAnsi="Arial" w:cs="Arial"/>
          <w:bCs/>
          <w:color w:val="000000" w:themeColor="text1"/>
          <w:sz w:val="22"/>
          <w:szCs w:val="22"/>
        </w:rPr>
        <w:t>to characterize the tsunami because</w:t>
      </w:r>
      <w:r w:rsidR="00516278" w:rsidRPr="0015084C">
        <w:rPr>
          <w:rFonts w:ascii="Arial" w:hAnsi="Arial" w:cs="Arial"/>
          <w:bCs/>
          <w:color w:val="000000" w:themeColor="text1"/>
          <w:sz w:val="22"/>
          <w:szCs w:val="22"/>
        </w:rPr>
        <w:t xml:space="preserve"> </w:t>
      </w:r>
      <w:r w:rsidR="009862C1">
        <w:rPr>
          <w:rFonts w:ascii="Arial" w:hAnsi="Arial" w:cs="Arial"/>
          <w:bCs/>
          <w:color w:val="000000" w:themeColor="text1"/>
          <w:sz w:val="22"/>
          <w:szCs w:val="22"/>
        </w:rPr>
        <w:t xml:space="preserve">in </w:t>
      </w:r>
      <w:r w:rsidR="00516278" w:rsidRPr="0015084C">
        <w:rPr>
          <w:rFonts w:ascii="Arial" w:hAnsi="Arial" w:cs="Arial"/>
          <w:bCs/>
          <w:color w:val="000000" w:themeColor="text1"/>
          <w:sz w:val="22"/>
          <w:szCs w:val="22"/>
        </w:rPr>
        <w:t xml:space="preserve">the </w:t>
      </w:r>
      <w:r w:rsidR="009862C1">
        <w:rPr>
          <w:rFonts w:ascii="Arial" w:hAnsi="Arial" w:cs="Arial"/>
          <w:bCs/>
          <w:color w:val="000000" w:themeColor="text1"/>
          <w:sz w:val="22"/>
          <w:szCs w:val="22"/>
        </w:rPr>
        <w:t>deep-ocean the waves</w:t>
      </w:r>
      <w:r w:rsidR="009862C1"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ha</w:t>
      </w:r>
      <w:r w:rsidR="009862C1">
        <w:rPr>
          <w:rFonts w:ascii="Arial" w:hAnsi="Arial" w:cs="Arial"/>
          <w:bCs/>
          <w:color w:val="000000" w:themeColor="text1"/>
          <w:sz w:val="22"/>
          <w:szCs w:val="22"/>
        </w:rPr>
        <w:t>ve</w:t>
      </w:r>
      <w:r w:rsidR="00516278" w:rsidRPr="0015084C">
        <w:rPr>
          <w:rFonts w:ascii="Arial" w:hAnsi="Arial" w:cs="Arial"/>
          <w:bCs/>
          <w:color w:val="000000" w:themeColor="text1"/>
          <w:sz w:val="22"/>
          <w:szCs w:val="22"/>
        </w:rPr>
        <w:t xml:space="preserve"> not been </w:t>
      </w:r>
      <w:r w:rsidR="00E85D3E">
        <w:rPr>
          <w:rFonts w:ascii="Arial" w:hAnsi="Arial" w:cs="Arial"/>
          <w:bCs/>
          <w:color w:val="000000" w:themeColor="text1"/>
          <w:sz w:val="22"/>
          <w:szCs w:val="22"/>
        </w:rPr>
        <w:t xml:space="preserve">significantly </w:t>
      </w:r>
      <w:r w:rsidR="009862C1">
        <w:rPr>
          <w:rFonts w:ascii="Arial" w:hAnsi="Arial" w:cs="Arial"/>
          <w:bCs/>
          <w:color w:val="000000" w:themeColor="text1"/>
          <w:sz w:val="22"/>
          <w:szCs w:val="22"/>
        </w:rPr>
        <w:t>altered</w:t>
      </w:r>
      <w:r w:rsidR="009862C1" w:rsidRPr="0015084C">
        <w:rPr>
          <w:rFonts w:ascii="Arial" w:hAnsi="Arial" w:cs="Arial"/>
          <w:bCs/>
          <w:color w:val="000000" w:themeColor="text1"/>
          <w:sz w:val="22"/>
          <w:szCs w:val="22"/>
        </w:rPr>
        <w:t xml:space="preserve"> </w:t>
      </w:r>
      <w:r w:rsidR="009F5A97">
        <w:rPr>
          <w:rFonts w:ascii="Arial" w:hAnsi="Arial" w:cs="Arial"/>
          <w:bCs/>
          <w:color w:val="000000" w:themeColor="text1"/>
          <w:sz w:val="22"/>
          <w:szCs w:val="22"/>
        </w:rPr>
        <w:t xml:space="preserve">by reflections, refractions, and resonances that occur near the coast. </w:t>
      </w:r>
      <w:r w:rsidR="00516278" w:rsidRPr="0015084C">
        <w:rPr>
          <w:rFonts w:ascii="Arial" w:hAnsi="Arial" w:cs="Arial"/>
          <w:bCs/>
          <w:color w:val="000000" w:themeColor="text1"/>
          <w:sz w:val="22"/>
          <w:szCs w:val="22"/>
        </w:rPr>
        <w:t>T</w:t>
      </w:r>
      <w:r w:rsidR="009F5A97">
        <w:rPr>
          <w:rFonts w:ascii="Arial" w:hAnsi="Arial" w:cs="Arial"/>
          <w:bCs/>
          <w:color w:val="000000" w:themeColor="text1"/>
          <w:sz w:val="22"/>
          <w:szCs w:val="22"/>
        </w:rPr>
        <w:t>sunami waveforms from a</w:t>
      </w:r>
      <w:r w:rsidR="00516278" w:rsidRPr="0015084C">
        <w:rPr>
          <w:rFonts w:ascii="Arial" w:hAnsi="Arial" w:cs="Arial"/>
          <w:bCs/>
          <w:color w:val="000000" w:themeColor="text1"/>
          <w:sz w:val="22"/>
          <w:szCs w:val="22"/>
        </w:rPr>
        <w:t xml:space="preserve"> tsunameter </w:t>
      </w:r>
      <w:r w:rsidR="009F5A97">
        <w:rPr>
          <w:rFonts w:ascii="Arial" w:hAnsi="Arial" w:cs="Arial"/>
          <w:bCs/>
          <w:color w:val="000000" w:themeColor="text1"/>
          <w:sz w:val="22"/>
          <w:szCs w:val="22"/>
        </w:rPr>
        <w:t>are</w:t>
      </w:r>
      <w:r w:rsidR="00516278" w:rsidRPr="0015084C">
        <w:rPr>
          <w:rFonts w:ascii="Arial" w:hAnsi="Arial" w:cs="Arial"/>
          <w:bCs/>
          <w:color w:val="000000" w:themeColor="text1"/>
          <w:sz w:val="22"/>
          <w:szCs w:val="22"/>
        </w:rPr>
        <w:t xml:space="preserve"> therefore the most appropriate </w:t>
      </w:r>
      <w:r w:rsidR="009F5A97">
        <w:rPr>
          <w:rFonts w:ascii="Arial" w:hAnsi="Arial" w:cs="Arial"/>
          <w:bCs/>
          <w:color w:val="000000" w:themeColor="text1"/>
          <w:sz w:val="22"/>
          <w:szCs w:val="22"/>
        </w:rPr>
        <w:t>waveforms</w:t>
      </w:r>
      <w:r w:rsidR="009F5A97"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for comparison to, or assimilation in</w:t>
      </w:r>
      <w:r w:rsidR="009F5A97">
        <w:rPr>
          <w:rFonts w:ascii="Arial" w:hAnsi="Arial" w:cs="Arial"/>
          <w:bCs/>
          <w:color w:val="000000" w:themeColor="text1"/>
          <w:sz w:val="22"/>
          <w:szCs w:val="22"/>
        </w:rPr>
        <w:t>,</w:t>
      </w:r>
      <w:r w:rsidR="00516278" w:rsidRPr="0015084C">
        <w:rPr>
          <w:rFonts w:ascii="Arial" w:hAnsi="Arial" w:cs="Arial"/>
          <w:bCs/>
          <w:color w:val="000000" w:themeColor="text1"/>
          <w:sz w:val="22"/>
          <w:szCs w:val="22"/>
        </w:rPr>
        <w:t xml:space="preserve"> numerical tsunami </w:t>
      </w:r>
      <w:r w:rsidR="009F5A97">
        <w:rPr>
          <w:rFonts w:ascii="Arial" w:hAnsi="Arial" w:cs="Arial"/>
          <w:bCs/>
          <w:color w:val="000000" w:themeColor="text1"/>
          <w:sz w:val="22"/>
          <w:szCs w:val="22"/>
        </w:rPr>
        <w:t xml:space="preserve">forecast </w:t>
      </w:r>
      <w:r w:rsidR="00516278" w:rsidRPr="0015084C">
        <w:rPr>
          <w:rFonts w:ascii="Arial" w:hAnsi="Arial" w:cs="Arial"/>
          <w:bCs/>
          <w:color w:val="000000" w:themeColor="text1"/>
          <w:sz w:val="22"/>
          <w:szCs w:val="22"/>
        </w:rPr>
        <w:t xml:space="preserve">models </w:t>
      </w:r>
      <w:r w:rsidR="009F5A97">
        <w:rPr>
          <w:rFonts w:ascii="Arial" w:hAnsi="Arial" w:cs="Arial"/>
          <w:bCs/>
          <w:color w:val="000000" w:themeColor="text1"/>
          <w:sz w:val="22"/>
          <w:szCs w:val="22"/>
        </w:rPr>
        <w:t xml:space="preserve">used by TSPs </w:t>
      </w:r>
      <w:r w:rsidR="00516278" w:rsidRPr="0015084C">
        <w:rPr>
          <w:rFonts w:ascii="Arial" w:hAnsi="Arial" w:cs="Arial"/>
          <w:bCs/>
          <w:color w:val="000000" w:themeColor="text1"/>
          <w:sz w:val="22"/>
          <w:szCs w:val="22"/>
        </w:rPr>
        <w:t xml:space="preserve">to </w:t>
      </w:r>
      <w:r w:rsidR="009F5A97">
        <w:rPr>
          <w:rFonts w:ascii="Arial" w:hAnsi="Arial" w:cs="Arial"/>
          <w:bCs/>
          <w:color w:val="000000" w:themeColor="text1"/>
          <w:sz w:val="22"/>
          <w:szCs w:val="22"/>
        </w:rPr>
        <w:t>estimate</w:t>
      </w:r>
      <w:r w:rsidR="009F5A97"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wave heights and basin</w:t>
      </w:r>
      <w:r w:rsidR="009F5A97">
        <w:rPr>
          <w:rFonts w:ascii="Arial" w:hAnsi="Arial" w:cs="Arial"/>
          <w:bCs/>
          <w:color w:val="000000" w:themeColor="text1"/>
          <w:sz w:val="22"/>
          <w:szCs w:val="22"/>
        </w:rPr>
        <w:t>-</w:t>
      </w:r>
      <w:r w:rsidR="00516278" w:rsidRPr="0015084C">
        <w:rPr>
          <w:rFonts w:ascii="Arial" w:hAnsi="Arial" w:cs="Arial"/>
          <w:bCs/>
          <w:color w:val="000000" w:themeColor="text1"/>
          <w:sz w:val="22"/>
          <w:szCs w:val="22"/>
        </w:rPr>
        <w:t>wide propagation characteristics.</w:t>
      </w:r>
      <w:r w:rsidR="009F5A97">
        <w:rPr>
          <w:rFonts w:ascii="Arial" w:hAnsi="Arial" w:cs="Arial"/>
          <w:bCs/>
          <w:color w:val="000000" w:themeColor="text1"/>
          <w:sz w:val="22"/>
          <w:szCs w:val="22"/>
        </w:rPr>
        <w:t xml:space="preserve"> </w:t>
      </w:r>
      <w:r w:rsidR="005639FE">
        <w:rPr>
          <w:rFonts w:ascii="Arial" w:hAnsi="Arial" w:cs="Arial"/>
          <w:bCs/>
          <w:color w:val="000000" w:themeColor="text1"/>
          <w:sz w:val="22"/>
          <w:szCs w:val="22"/>
        </w:rPr>
        <w:t>There currently are many more coastal sea-level gauges than tsunameters primarily due to their multi-purpose function (e.g., for harbor navigation and global sea-level rise as well as tsunami monitoring)</w:t>
      </w:r>
      <w:r w:rsidR="00E85D3E">
        <w:rPr>
          <w:rFonts w:ascii="Arial" w:hAnsi="Arial" w:cs="Arial"/>
          <w:bCs/>
          <w:color w:val="000000" w:themeColor="text1"/>
          <w:sz w:val="22"/>
          <w:szCs w:val="22"/>
        </w:rPr>
        <w:t xml:space="preserve"> and the higher cost for installing and maintaining tsunameters</w:t>
      </w:r>
      <w:r w:rsidR="005639FE">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Coastal </w:t>
      </w:r>
      <w:r w:rsidR="005639FE">
        <w:rPr>
          <w:rFonts w:ascii="Arial" w:hAnsi="Arial" w:cs="Arial"/>
          <w:bCs/>
          <w:color w:val="000000" w:themeColor="text1"/>
          <w:sz w:val="22"/>
          <w:szCs w:val="22"/>
        </w:rPr>
        <w:t>sea-level</w:t>
      </w:r>
      <w:r w:rsidR="005639FE"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gauges </w:t>
      </w:r>
      <w:r w:rsidR="005639FE">
        <w:rPr>
          <w:rFonts w:ascii="Arial" w:hAnsi="Arial" w:cs="Arial"/>
          <w:bCs/>
          <w:color w:val="000000" w:themeColor="text1"/>
          <w:sz w:val="22"/>
          <w:szCs w:val="22"/>
        </w:rPr>
        <w:t>are often the first to record tsunami waves and validate that a tsunami has been generated</w:t>
      </w:r>
      <w:r w:rsidR="00516278" w:rsidRPr="0015084C">
        <w:rPr>
          <w:rFonts w:ascii="Arial" w:hAnsi="Arial" w:cs="Arial"/>
          <w:bCs/>
          <w:color w:val="000000" w:themeColor="text1"/>
          <w:sz w:val="22"/>
          <w:szCs w:val="22"/>
        </w:rPr>
        <w:t xml:space="preserve">. They </w:t>
      </w:r>
      <w:r w:rsidR="005639FE">
        <w:rPr>
          <w:rFonts w:ascii="Arial" w:hAnsi="Arial" w:cs="Arial"/>
          <w:bCs/>
          <w:color w:val="000000" w:themeColor="text1"/>
          <w:sz w:val="22"/>
          <w:szCs w:val="22"/>
        </w:rPr>
        <w:t xml:space="preserve">also </w:t>
      </w:r>
      <w:r w:rsidR="00516278" w:rsidRPr="0015084C">
        <w:rPr>
          <w:rFonts w:ascii="Arial" w:hAnsi="Arial" w:cs="Arial"/>
          <w:bCs/>
          <w:color w:val="000000" w:themeColor="text1"/>
          <w:sz w:val="22"/>
          <w:szCs w:val="22"/>
        </w:rPr>
        <w:t xml:space="preserve">provide information on the </w:t>
      </w:r>
      <w:r w:rsidR="009730B0">
        <w:rPr>
          <w:rFonts w:ascii="Arial" w:hAnsi="Arial" w:cs="Arial"/>
          <w:bCs/>
          <w:color w:val="000000" w:themeColor="text1"/>
          <w:sz w:val="22"/>
          <w:szCs w:val="22"/>
        </w:rPr>
        <w:t>coastal</w:t>
      </w:r>
      <w:r w:rsidR="009730B0" w:rsidRPr="0015084C">
        <w:rPr>
          <w:rFonts w:ascii="Arial" w:hAnsi="Arial" w:cs="Arial"/>
          <w:bCs/>
          <w:color w:val="000000" w:themeColor="text1"/>
          <w:sz w:val="22"/>
          <w:szCs w:val="22"/>
        </w:rPr>
        <w:t xml:space="preserve"> </w:t>
      </w:r>
      <w:r w:rsidR="005639FE">
        <w:rPr>
          <w:rFonts w:ascii="Arial" w:hAnsi="Arial" w:cs="Arial"/>
          <w:bCs/>
          <w:color w:val="000000" w:themeColor="text1"/>
          <w:sz w:val="22"/>
          <w:szCs w:val="22"/>
        </w:rPr>
        <w:t>impact of</w:t>
      </w:r>
      <w:r w:rsidR="00516278" w:rsidRPr="0015084C">
        <w:rPr>
          <w:rFonts w:ascii="Arial" w:hAnsi="Arial" w:cs="Arial"/>
          <w:bCs/>
          <w:color w:val="000000" w:themeColor="text1"/>
          <w:sz w:val="22"/>
          <w:szCs w:val="22"/>
        </w:rPr>
        <w:t xml:space="preserve"> a tsunami </w:t>
      </w:r>
      <w:r w:rsidR="009730B0">
        <w:rPr>
          <w:rFonts w:ascii="Arial" w:hAnsi="Arial" w:cs="Arial"/>
          <w:bCs/>
          <w:color w:val="000000" w:themeColor="text1"/>
          <w:sz w:val="22"/>
          <w:szCs w:val="22"/>
        </w:rPr>
        <w:t>and are used</w:t>
      </w:r>
      <w:r w:rsidR="00516278" w:rsidRPr="0015084C">
        <w:rPr>
          <w:rFonts w:ascii="Arial" w:hAnsi="Arial" w:cs="Arial"/>
          <w:bCs/>
          <w:color w:val="000000" w:themeColor="text1"/>
          <w:sz w:val="22"/>
          <w:szCs w:val="22"/>
        </w:rPr>
        <w:t xml:space="preserve"> </w:t>
      </w:r>
      <w:r w:rsidR="009730B0">
        <w:rPr>
          <w:rFonts w:ascii="Arial" w:hAnsi="Arial" w:cs="Arial"/>
          <w:bCs/>
          <w:color w:val="000000" w:themeColor="text1"/>
          <w:sz w:val="22"/>
          <w:szCs w:val="22"/>
        </w:rPr>
        <w:t>to determine</w:t>
      </w:r>
      <w:r w:rsidR="00516278" w:rsidRPr="0015084C">
        <w:rPr>
          <w:rFonts w:ascii="Arial" w:hAnsi="Arial" w:cs="Arial"/>
          <w:bCs/>
          <w:color w:val="000000" w:themeColor="text1"/>
          <w:sz w:val="22"/>
          <w:szCs w:val="22"/>
        </w:rPr>
        <w:t xml:space="preserve"> when the tsunami threat has passed. Tsunam</w:t>
      </w:r>
      <w:r w:rsidR="009730B0">
        <w:rPr>
          <w:rFonts w:ascii="Arial" w:hAnsi="Arial" w:cs="Arial"/>
          <w:bCs/>
          <w:color w:val="000000" w:themeColor="text1"/>
          <w:sz w:val="22"/>
          <w:szCs w:val="22"/>
        </w:rPr>
        <w:t>eters</w:t>
      </w:r>
      <w:r w:rsidR="00516278" w:rsidRPr="0015084C">
        <w:rPr>
          <w:rFonts w:ascii="Arial" w:hAnsi="Arial" w:cs="Arial"/>
          <w:bCs/>
          <w:color w:val="000000" w:themeColor="text1"/>
          <w:sz w:val="22"/>
          <w:szCs w:val="22"/>
        </w:rPr>
        <w:t xml:space="preserve"> and coastal </w:t>
      </w:r>
      <w:r w:rsidR="009730B0">
        <w:rPr>
          <w:rFonts w:ascii="Arial" w:hAnsi="Arial" w:cs="Arial"/>
          <w:bCs/>
          <w:color w:val="000000" w:themeColor="text1"/>
          <w:sz w:val="22"/>
          <w:szCs w:val="22"/>
        </w:rPr>
        <w:t>sea-level</w:t>
      </w:r>
      <w:r w:rsidR="009730B0"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gauges are operated by a number of countries and organizations. </w:t>
      </w:r>
      <w:r w:rsidR="005928F3">
        <w:rPr>
          <w:rFonts w:ascii="Arial" w:hAnsi="Arial" w:cs="Arial"/>
          <w:bCs/>
          <w:color w:val="000000" w:themeColor="text1"/>
          <w:sz w:val="22"/>
          <w:szCs w:val="22"/>
        </w:rPr>
        <w:t>A m</w:t>
      </w:r>
      <w:r w:rsidR="00516278" w:rsidRPr="0015084C">
        <w:rPr>
          <w:rFonts w:ascii="Arial" w:hAnsi="Arial" w:cs="Arial"/>
          <w:bCs/>
          <w:color w:val="000000" w:themeColor="text1"/>
          <w:sz w:val="22"/>
          <w:szCs w:val="22"/>
        </w:rPr>
        <w:t xml:space="preserve">ap </w:t>
      </w:r>
      <w:r w:rsidR="005928F3">
        <w:rPr>
          <w:rFonts w:ascii="Arial" w:hAnsi="Arial" w:cs="Arial"/>
          <w:bCs/>
          <w:color w:val="000000" w:themeColor="text1"/>
          <w:sz w:val="22"/>
          <w:szCs w:val="22"/>
        </w:rPr>
        <w:t>showing</w:t>
      </w:r>
      <w:r w:rsidR="00516278" w:rsidRPr="0015084C">
        <w:rPr>
          <w:rFonts w:ascii="Arial" w:hAnsi="Arial" w:cs="Arial"/>
          <w:bCs/>
          <w:color w:val="000000" w:themeColor="text1"/>
          <w:sz w:val="22"/>
          <w:szCs w:val="22"/>
        </w:rPr>
        <w:t xml:space="preserve"> </w:t>
      </w:r>
      <w:r w:rsidR="005928F3">
        <w:rPr>
          <w:rFonts w:ascii="Arial" w:hAnsi="Arial" w:cs="Arial"/>
          <w:bCs/>
          <w:color w:val="000000" w:themeColor="text1"/>
          <w:sz w:val="22"/>
          <w:szCs w:val="22"/>
        </w:rPr>
        <w:t xml:space="preserve">many of the </w:t>
      </w:r>
      <w:r w:rsidR="00516278" w:rsidRPr="0015084C">
        <w:rPr>
          <w:rFonts w:ascii="Arial" w:hAnsi="Arial" w:cs="Arial"/>
          <w:bCs/>
          <w:color w:val="000000" w:themeColor="text1"/>
          <w:sz w:val="22"/>
          <w:szCs w:val="22"/>
        </w:rPr>
        <w:t xml:space="preserve">currently available </w:t>
      </w:r>
      <w:r w:rsidR="009730B0">
        <w:rPr>
          <w:rFonts w:ascii="Arial" w:hAnsi="Arial" w:cs="Arial"/>
          <w:bCs/>
          <w:color w:val="000000" w:themeColor="text1"/>
          <w:sz w:val="22"/>
          <w:szCs w:val="22"/>
        </w:rPr>
        <w:t>tsunameters</w:t>
      </w:r>
      <w:r w:rsidR="00516278" w:rsidRPr="0015084C">
        <w:rPr>
          <w:rFonts w:ascii="Arial" w:hAnsi="Arial" w:cs="Arial"/>
          <w:bCs/>
          <w:color w:val="000000" w:themeColor="text1"/>
          <w:sz w:val="22"/>
          <w:szCs w:val="22"/>
        </w:rPr>
        <w:t xml:space="preserve"> and </w:t>
      </w:r>
      <w:r w:rsidR="009730B0">
        <w:rPr>
          <w:rFonts w:ascii="Arial" w:hAnsi="Arial" w:cs="Arial"/>
          <w:bCs/>
          <w:color w:val="000000" w:themeColor="text1"/>
          <w:sz w:val="22"/>
          <w:szCs w:val="22"/>
        </w:rPr>
        <w:t>coastal sea-level</w:t>
      </w:r>
      <w:r w:rsidR="009730B0"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gauges </w:t>
      </w:r>
      <w:r w:rsidR="005928F3">
        <w:rPr>
          <w:rFonts w:ascii="Arial" w:hAnsi="Arial" w:cs="Arial"/>
          <w:bCs/>
          <w:color w:val="000000" w:themeColor="text1"/>
          <w:sz w:val="22"/>
          <w:szCs w:val="22"/>
        </w:rPr>
        <w:t>is</w:t>
      </w:r>
      <w:r w:rsidR="00516278" w:rsidRPr="0015084C">
        <w:rPr>
          <w:rFonts w:ascii="Arial" w:hAnsi="Arial" w:cs="Arial"/>
          <w:bCs/>
          <w:color w:val="000000" w:themeColor="text1"/>
          <w:sz w:val="22"/>
          <w:szCs w:val="22"/>
        </w:rPr>
        <w:t xml:space="preserve"> given in Figure 3</w:t>
      </w:r>
      <w:r w:rsidR="005928F3">
        <w:rPr>
          <w:rFonts w:ascii="Arial" w:hAnsi="Arial" w:cs="Arial"/>
          <w:bCs/>
          <w:color w:val="000000" w:themeColor="text1"/>
          <w:sz w:val="22"/>
          <w:szCs w:val="22"/>
        </w:rPr>
        <w:t>.</w:t>
      </w:r>
    </w:p>
    <w:p w14:paraId="77925F67" w14:textId="77777777" w:rsidR="00516278" w:rsidRPr="0015084C" w:rsidRDefault="00516278" w:rsidP="007214BB">
      <w:pPr>
        <w:pStyle w:val="ListParagraph"/>
        <w:ind w:left="0"/>
        <w:jc w:val="both"/>
        <w:rPr>
          <w:rFonts w:ascii="Arial" w:hAnsi="Arial" w:cs="Arial"/>
          <w:bCs/>
          <w:color w:val="000000" w:themeColor="text1"/>
          <w:sz w:val="22"/>
          <w:szCs w:val="22"/>
        </w:rPr>
      </w:pPr>
    </w:p>
    <w:p w14:paraId="04E3DED8" w14:textId="4A7723D4" w:rsidR="00516278" w:rsidRDefault="00D3275B" w:rsidP="007214BB">
      <w:pPr>
        <w:pStyle w:val="ListParagraph"/>
        <w:spacing w:line="312" w:lineRule="auto"/>
        <w:ind w:left="0"/>
        <w:jc w:val="center"/>
        <w:rPr>
          <w:bCs/>
          <w:color w:val="000000" w:themeColor="text1"/>
        </w:rPr>
      </w:pPr>
      <w:r>
        <w:rPr>
          <w:bCs/>
          <w:noProof/>
          <w:color w:val="000000" w:themeColor="text1"/>
        </w:rPr>
        <w:drawing>
          <wp:inline distT="0" distB="0" distL="0" distR="0" wp14:anchorId="0C2523C9" wp14:editId="2D8E64DA">
            <wp:extent cx="5704632" cy="3342640"/>
            <wp:effectExtent l="19050" t="19050" r="1079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_stations.jpg"/>
                    <pic:cNvPicPr/>
                  </pic:nvPicPr>
                  <pic:blipFill rotWithShape="1">
                    <a:blip r:embed="rId28"/>
                    <a:srcRect l="2125" t="3533" r="1984" b="3163"/>
                    <a:stretch/>
                  </pic:blipFill>
                  <pic:spPr bwMode="auto">
                    <a:xfrm>
                      <a:off x="0" y="0"/>
                      <a:ext cx="5709829" cy="33456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B4B8B9" w14:textId="662654FA" w:rsidR="00516278" w:rsidRPr="007214BB" w:rsidRDefault="00516278" w:rsidP="007214BB">
      <w:pPr>
        <w:pStyle w:val="ListParagraph"/>
        <w:tabs>
          <w:tab w:val="left" w:pos="900"/>
        </w:tabs>
        <w:ind w:left="900" w:hanging="900"/>
        <w:jc w:val="both"/>
        <w:rPr>
          <w:bCs/>
          <w:i/>
          <w:color w:val="000000" w:themeColor="text1"/>
        </w:rPr>
      </w:pPr>
      <w:r w:rsidRPr="007214BB">
        <w:rPr>
          <w:rFonts w:ascii="Arial" w:hAnsi="Arial" w:cs="Arial"/>
          <w:i/>
          <w:color w:val="000000"/>
          <w:sz w:val="20"/>
          <w:szCs w:val="20"/>
        </w:rPr>
        <w:t>Figure 3:</w:t>
      </w:r>
      <w:r w:rsidR="005928F3" w:rsidRPr="007214BB">
        <w:rPr>
          <w:rFonts w:ascii="Arial" w:hAnsi="Arial" w:cs="Arial"/>
          <w:i/>
          <w:color w:val="000000"/>
          <w:sz w:val="20"/>
          <w:szCs w:val="20"/>
        </w:rPr>
        <w:tab/>
      </w:r>
      <w:r w:rsidRPr="007214BB">
        <w:rPr>
          <w:rFonts w:ascii="Arial" w:hAnsi="Arial" w:cs="Arial"/>
          <w:i/>
          <w:color w:val="000000"/>
          <w:sz w:val="20"/>
          <w:szCs w:val="20"/>
        </w:rPr>
        <w:t xml:space="preserve">Network of </w:t>
      </w:r>
      <w:r w:rsidR="00D3275B" w:rsidRPr="007214BB">
        <w:rPr>
          <w:rFonts w:ascii="Arial" w:hAnsi="Arial" w:cs="Arial"/>
          <w:i/>
          <w:color w:val="000000"/>
          <w:sz w:val="20"/>
          <w:szCs w:val="20"/>
        </w:rPr>
        <w:t>coastal sea level gauges (blue</w:t>
      </w:r>
      <w:r w:rsidR="005928F3" w:rsidRPr="007214BB">
        <w:rPr>
          <w:rFonts w:ascii="Arial" w:hAnsi="Arial" w:cs="Arial"/>
          <w:i/>
          <w:color w:val="000000"/>
          <w:sz w:val="20"/>
          <w:szCs w:val="20"/>
        </w:rPr>
        <w:t xml:space="preserve"> dots</w:t>
      </w:r>
      <w:r w:rsidR="00D3275B" w:rsidRPr="007214BB">
        <w:rPr>
          <w:rFonts w:ascii="Arial" w:hAnsi="Arial" w:cs="Arial"/>
          <w:i/>
          <w:color w:val="000000"/>
          <w:sz w:val="20"/>
          <w:szCs w:val="20"/>
        </w:rPr>
        <w:t xml:space="preserve">) and deep ocean </w:t>
      </w:r>
      <w:r w:rsidRPr="007214BB">
        <w:rPr>
          <w:rFonts w:ascii="Arial" w:hAnsi="Arial" w:cs="Arial"/>
          <w:i/>
          <w:color w:val="000000"/>
          <w:sz w:val="20"/>
          <w:szCs w:val="20"/>
        </w:rPr>
        <w:t>tsunam</w:t>
      </w:r>
      <w:r w:rsidR="00D3275B" w:rsidRPr="007214BB">
        <w:rPr>
          <w:rFonts w:ascii="Arial" w:hAnsi="Arial" w:cs="Arial"/>
          <w:i/>
          <w:color w:val="000000"/>
          <w:sz w:val="20"/>
          <w:szCs w:val="20"/>
        </w:rPr>
        <w:t>eters (red</w:t>
      </w:r>
      <w:r w:rsidR="005928F3" w:rsidRPr="007214BB">
        <w:rPr>
          <w:rFonts w:ascii="Arial" w:hAnsi="Arial" w:cs="Arial"/>
          <w:i/>
          <w:color w:val="000000"/>
          <w:sz w:val="20"/>
          <w:szCs w:val="20"/>
        </w:rPr>
        <w:t xml:space="preserve"> triangles</w:t>
      </w:r>
      <w:r w:rsidR="00D3275B" w:rsidRPr="007214BB">
        <w:rPr>
          <w:rFonts w:ascii="Arial" w:hAnsi="Arial" w:cs="Arial"/>
          <w:i/>
          <w:color w:val="000000"/>
          <w:sz w:val="20"/>
          <w:szCs w:val="20"/>
        </w:rPr>
        <w:t>)</w:t>
      </w:r>
      <w:r w:rsidR="005928F3" w:rsidRPr="007214BB">
        <w:rPr>
          <w:rFonts w:ascii="Arial" w:hAnsi="Arial" w:cs="Arial"/>
          <w:i/>
          <w:color w:val="000000"/>
          <w:sz w:val="20"/>
          <w:szCs w:val="20"/>
        </w:rPr>
        <w:t xml:space="preserve"> </w:t>
      </w:r>
      <w:r w:rsidRPr="007214BB">
        <w:rPr>
          <w:rFonts w:ascii="Arial" w:hAnsi="Arial" w:cs="Arial"/>
          <w:i/>
          <w:color w:val="000000"/>
          <w:sz w:val="20"/>
          <w:szCs w:val="20"/>
        </w:rPr>
        <w:t xml:space="preserve">operated by </w:t>
      </w:r>
      <w:r w:rsidR="00D047B6">
        <w:rPr>
          <w:rFonts w:ascii="Arial" w:hAnsi="Arial" w:cs="Arial"/>
          <w:i/>
          <w:color w:val="000000"/>
          <w:sz w:val="20"/>
          <w:szCs w:val="20"/>
        </w:rPr>
        <w:t>various</w:t>
      </w:r>
      <w:r w:rsidR="00D047B6" w:rsidRPr="007214BB">
        <w:rPr>
          <w:rFonts w:ascii="Arial" w:hAnsi="Arial" w:cs="Arial"/>
          <w:i/>
          <w:color w:val="000000"/>
          <w:sz w:val="20"/>
          <w:szCs w:val="20"/>
        </w:rPr>
        <w:t xml:space="preserve"> </w:t>
      </w:r>
      <w:r w:rsidRPr="007214BB">
        <w:rPr>
          <w:rFonts w:ascii="Arial" w:hAnsi="Arial" w:cs="Arial"/>
          <w:i/>
          <w:color w:val="000000"/>
          <w:sz w:val="20"/>
          <w:szCs w:val="20"/>
        </w:rPr>
        <w:t xml:space="preserve">Member States </w:t>
      </w:r>
      <w:r w:rsidR="00D3275B" w:rsidRPr="007214BB">
        <w:rPr>
          <w:rFonts w:ascii="Arial" w:hAnsi="Arial" w:cs="Arial"/>
          <w:i/>
          <w:color w:val="000000"/>
          <w:sz w:val="20"/>
          <w:szCs w:val="20"/>
        </w:rPr>
        <w:t xml:space="preserve">that are used </w:t>
      </w:r>
      <w:r w:rsidR="005928F3" w:rsidRPr="007214BB">
        <w:rPr>
          <w:rFonts w:ascii="Arial" w:hAnsi="Arial" w:cs="Arial"/>
          <w:i/>
          <w:color w:val="000000"/>
          <w:sz w:val="20"/>
          <w:szCs w:val="20"/>
        </w:rPr>
        <w:t xml:space="preserve">by PTWC. Not all of the stations are in operation all of the time due to various network or individual station outages. </w:t>
      </w:r>
      <w:r w:rsidRPr="007214BB">
        <w:rPr>
          <w:rFonts w:ascii="Arial" w:hAnsi="Arial" w:cs="Arial"/>
          <w:i/>
          <w:color w:val="000000"/>
          <w:sz w:val="20"/>
          <w:szCs w:val="20"/>
        </w:rPr>
        <w:t xml:space="preserve">(Image </w:t>
      </w:r>
      <w:r w:rsidR="005928F3" w:rsidRPr="007214BB">
        <w:rPr>
          <w:rFonts w:ascii="Arial" w:hAnsi="Arial" w:cs="Arial"/>
          <w:i/>
          <w:color w:val="000000"/>
          <w:sz w:val="20"/>
          <w:szCs w:val="20"/>
        </w:rPr>
        <w:t>c</w:t>
      </w:r>
      <w:r w:rsidRPr="007214BB">
        <w:rPr>
          <w:rFonts w:ascii="Arial" w:hAnsi="Arial" w:cs="Arial"/>
          <w:i/>
          <w:color w:val="000000"/>
          <w:sz w:val="20"/>
          <w:szCs w:val="20"/>
        </w:rPr>
        <w:t>ourtesy</w:t>
      </w:r>
      <w:r w:rsidR="005928F3" w:rsidRPr="007214BB">
        <w:rPr>
          <w:rFonts w:ascii="Arial" w:hAnsi="Arial" w:cs="Arial"/>
          <w:i/>
          <w:color w:val="000000"/>
          <w:sz w:val="20"/>
          <w:szCs w:val="20"/>
        </w:rPr>
        <w:t xml:space="preserve"> of PTWC, February 2024)</w:t>
      </w:r>
    </w:p>
    <w:p w14:paraId="717BC087" w14:textId="3BFDBDAB" w:rsidR="00D34851" w:rsidRDefault="00D34851" w:rsidP="007214BB">
      <w:pPr>
        <w:pStyle w:val="ListParagraph"/>
        <w:ind w:left="0"/>
        <w:jc w:val="center"/>
        <w:rPr>
          <w:rFonts w:ascii="Arial" w:hAnsi="Arial" w:cs="Arial"/>
          <w:b/>
          <w:color w:val="000000"/>
          <w:sz w:val="20"/>
          <w:szCs w:val="20"/>
        </w:rPr>
      </w:pPr>
    </w:p>
    <w:p w14:paraId="45941BF0" w14:textId="70AC6012" w:rsidR="00516278" w:rsidRDefault="0068032A" w:rsidP="0015084C">
      <w:pPr>
        <w:pStyle w:val="Heading2"/>
        <w:spacing w:after="0"/>
        <w:rPr>
          <w:rFonts w:asciiTheme="minorBidi" w:hAnsiTheme="minorBidi" w:cstheme="minorBidi"/>
          <w:b w:val="0"/>
          <w:bCs w:val="0"/>
          <w:i w:val="0"/>
          <w:iCs w:val="0"/>
          <w:sz w:val="22"/>
          <w:szCs w:val="22"/>
        </w:rPr>
      </w:pPr>
      <w:bookmarkStart w:id="341" w:name="_Toc470707878"/>
      <w:bookmarkStart w:id="342" w:name="_Toc471735656"/>
      <w:bookmarkStart w:id="343" w:name="_Toc190598222"/>
      <w:r>
        <w:rPr>
          <w:rFonts w:asciiTheme="minorBidi" w:hAnsiTheme="minorBidi" w:cstheme="minorBidi"/>
          <w:b w:val="0"/>
          <w:bCs w:val="0"/>
          <w:i w:val="0"/>
          <w:iCs w:val="0"/>
          <w:sz w:val="22"/>
          <w:szCs w:val="22"/>
        </w:rPr>
        <w:t>4</w:t>
      </w:r>
      <w:r w:rsidR="0015084C" w:rsidRPr="0015084C">
        <w:rPr>
          <w:rFonts w:asciiTheme="minorBidi" w:hAnsiTheme="minorBidi" w:cstheme="minorBidi"/>
          <w:b w:val="0"/>
          <w:bCs w:val="0"/>
          <w:i w:val="0"/>
          <w:iCs w:val="0"/>
          <w:sz w:val="22"/>
          <w:szCs w:val="22"/>
        </w:rPr>
        <w:t>.7</w:t>
      </w:r>
      <w:r w:rsidR="0015084C" w:rsidRPr="0015084C">
        <w:rPr>
          <w:rFonts w:asciiTheme="minorBidi" w:hAnsiTheme="minorBidi" w:cstheme="minorBidi"/>
          <w:b w:val="0"/>
          <w:bCs w:val="0"/>
          <w:i w:val="0"/>
          <w:iCs w:val="0"/>
          <w:sz w:val="22"/>
          <w:szCs w:val="22"/>
        </w:rPr>
        <w:tab/>
        <w:t>FORECASTING TECHNIQUES</w:t>
      </w:r>
      <w:bookmarkEnd w:id="341"/>
      <w:bookmarkEnd w:id="342"/>
      <w:bookmarkEnd w:id="343"/>
    </w:p>
    <w:p w14:paraId="1F7E6C0D" w14:textId="77777777" w:rsidR="0015084C" w:rsidRPr="0015084C" w:rsidRDefault="0015084C" w:rsidP="0015084C">
      <w:pPr>
        <w:jc w:val="both"/>
        <w:rPr>
          <w:rFonts w:ascii="Arial" w:hAnsi="Arial" w:cs="Arial"/>
          <w:color w:val="000000"/>
          <w:sz w:val="22"/>
          <w:szCs w:val="22"/>
        </w:rPr>
      </w:pPr>
    </w:p>
    <w:p w14:paraId="22A85AE3" w14:textId="7CE995F5" w:rsidR="00B2358A" w:rsidRDefault="00516278" w:rsidP="0026632D">
      <w:pPr>
        <w:spacing w:after="240"/>
        <w:ind w:firstLine="709"/>
        <w:jc w:val="both"/>
        <w:rPr>
          <w:rFonts w:ascii="Arial" w:hAnsi="Arial" w:cs="Arial"/>
          <w:color w:val="000000"/>
          <w:sz w:val="22"/>
          <w:szCs w:val="22"/>
        </w:rPr>
      </w:pPr>
      <w:r w:rsidRPr="0015084C">
        <w:rPr>
          <w:rFonts w:ascii="Arial" w:hAnsi="Arial" w:cs="Arial"/>
          <w:color w:val="000000"/>
          <w:sz w:val="22"/>
          <w:szCs w:val="22"/>
        </w:rPr>
        <w:t>TSP</w:t>
      </w:r>
      <w:r w:rsidR="0045129D">
        <w:rPr>
          <w:rFonts w:ascii="Arial" w:hAnsi="Arial" w:cs="Arial"/>
          <w:color w:val="000000"/>
          <w:sz w:val="22"/>
          <w:szCs w:val="22"/>
        </w:rPr>
        <w:t>s</w:t>
      </w:r>
      <w:r w:rsidRPr="0015084C">
        <w:rPr>
          <w:rFonts w:ascii="Arial" w:hAnsi="Arial" w:cs="Arial"/>
          <w:color w:val="000000"/>
          <w:sz w:val="22"/>
          <w:szCs w:val="22"/>
        </w:rPr>
        <w:t xml:space="preserve"> </w:t>
      </w:r>
      <w:r w:rsidR="00E85D3E">
        <w:rPr>
          <w:rFonts w:ascii="Arial" w:hAnsi="Arial" w:cs="Arial"/>
          <w:color w:val="000000"/>
          <w:sz w:val="22"/>
          <w:szCs w:val="22"/>
        </w:rPr>
        <w:t xml:space="preserve">initially </w:t>
      </w:r>
      <w:r w:rsidRPr="0015084C">
        <w:rPr>
          <w:rFonts w:ascii="Arial" w:hAnsi="Arial" w:cs="Arial"/>
          <w:color w:val="000000"/>
          <w:sz w:val="22"/>
          <w:szCs w:val="22"/>
        </w:rPr>
        <w:t xml:space="preserve">forecast tsunami </w:t>
      </w:r>
      <w:r w:rsidR="00D86EA6">
        <w:rPr>
          <w:rFonts w:ascii="Arial" w:hAnsi="Arial" w:cs="Arial"/>
          <w:color w:val="000000"/>
          <w:sz w:val="22"/>
          <w:szCs w:val="22"/>
        </w:rPr>
        <w:t>impacts</w:t>
      </w:r>
      <w:r w:rsidR="00D86EA6" w:rsidRPr="0015084C">
        <w:rPr>
          <w:rFonts w:ascii="Arial" w:hAnsi="Arial" w:cs="Arial"/>
          <w:color w:val="000000"/>
          <w:sz w:val="22"/>
          <w:szCs w:val="22"/>
        </w:rPr>
        <w:t xml:space="preserve"> </w:t>
      </w:r>
      <w:r w:rsidR="008947FE">
        <w:rPr>
          <w:rFonts w:ascii="Arial" w:hAnsi="Arial" w:cs="Arial"/>
          <w:color w:val="000000"/>
          <w:sz w:val="22"/>
          <w:szCs w:val="22"/>
        </w:rPr>
        <w:t xml:space="preserve">somewhat qualitatively </w:t>
      </w:r>
      <w:r w:rsidR="0045129D">
        <w:rPr>
          <w:rFonts w:ascii="Arial" w:hAnsi="Arial" w:cs="Arial"/>
          <w:color w:val="000000"/>
          <w:sz w:val="22"/>
          <w:szCs w:val="22"/>
        </w:rPr>
        <w:t>based</w:t>
      </w:r>
      <w:r w:rsidRPr="0015084C">
        <w:rPr>
          <w:rFonts w:ascii="Arial" w:hAnsi="Arial" w:cs="Arial"/>
          <w:color w:val="000000"/>
          <w:sz w:val="22"/>
          <w:szCs w:val="22"/>
        </w:rPr>
        <w:t xml:space="preserve"> </w:t>
      </w:r>
      <w:r w:rsidR="00E85D3E">
        <w:rPr>
          <w:rFonts w:ascii="Arial" w:hAnsi="Arial" w:cs="Arial"/>
          <w:color w:val="000000"/>
          <w:sz w:val="22"/>
          <w:szCs w:val="22"/>
        </w:rPr>
        <w:t xml:space="preserve">only </w:t>
      </w:r>
      <w:r w:rsidRPr="0015084C">
        <w:rPr>
          <w:rFonts w:ascii="Arial" w:hAnsi="Arial" w:cs="Arial"/>
          <w:color w:val="000000"/>
          <w:sz w:val="22"/>
          <w:szCs w:val="22"/>
        </w:rPr>
        <w:t xml:space="preserve">on </w:t>
      </w:r>
      <w:r w:rsidR="00D86EA6">
        <w:rPr>
          <w:rFonts w:ascii="Arial" w:hAnsi="Arial" w:cs="Arial"/>
          <w:color w:val="000000"/>
          <w:sz w:val="22"/>
          <w:szCs w:val="22"/>
        </w:rPr>
        <w:t xml:space="preserve">the </w:t>
      </w:r>
      <w:r w:rsidR="00310523">
        <w:rPr>
          <w:rFonts w:ascii="Arial" w:hAnsi="Arial" w:cs="Arial"/>
          <w:color w:val="000000"/>
          <w:sz w:val="22"/>
          <w:szCs w:val="22"/>
        </w:rPr>
        <w:t xml:space="preserve">preliminary </w:t>
      </w:r>
      <w:r w:rsidRPr="0015084C">
        <w:rPr>
          <w:rFonts w:ascii="Arial" w:hAnsi="Arial" w:cs="Arial"/>
          <w:color w:val="000000"/>
          <w:sz w:val="22"/>
          <w:szCs w:val="22"/>
        </w:rPr>
        <w:t xml:space="preserve">earthquake </w:t>
      </w:r>
      <w:r w:rsidR="0045129D">
        <w:rPr>
          <w:rFonts w:ascii="Arial" w:hAnsi="Arial" w:cs="Arial"/>
          <w:color w:val="000000"/>
          <w:sz w:val="22"/>
          <w:szCs w:val="22"/>
        </w:rPr>
        <w:t>parameter</w:t>
      </w:r>
      <w:r w:rsidR="008947FE">
        <w:rPr>
          <w:rFonts w:ascii="Arial" w:hAnsi="Arial" w:cs="Arial"/>
          <w:color w:val="000000"/>
          <w:sz w:val="22"/>
          <w:szCs w:val="22"/>
        </w:rPr>
        <w:t>s</w:t>
      </w:r>
      <w:r w:rsidRPr="0015084C">
        <w:rPr>
          <w:rFonts w:ascii="Arial" w:hAnsi="Arial" w:cs="Arial"/>
          <w:color w:val="000000"/>
          <w:sz w:val="22"/>
          <w:szCs w:val="22"/>
        </w:rPr>
        <w:t xml:space="preserve"> </w:t>
      </w:r>
      <w:r w:rsidR="00E85D3E">
        <w:rPr>
          <w:rFonts w:ascii="Arial" w:hAnsi="Arial" w:cs="Arial"/>
          <w:color w:val="000000"/>
          <w:sz w:val="22"/>
          <w:szCs w:val="22"/>
        </w:rPr>
        <w:t>and</w:t>
      </w:r>
      <w:r w:rsidRPr="0015084C">
        <w:rPr>
          <w:rFonts w:ascii="Arial" w:hAnsi="Arial" w:cs="Arial"/>
          <w:color w:val="000000"/>
          <w:sz w:val="22"/>
          <w:szCs w:val="22"/>
        </w:rPr>
        <w:t xml:space="preserve"> </w:t>
      </w:r>
      <w:r w:rsidR="008947FE">
        <w:rPr>
          <w:rFonts w:ascii="Arial" w:hAnsi="Arial" w:cs="Arial"/>
          <w:color w:val="000000"/>
          <w:sz w:val="22"/>
          <w:szCs w:val="22"/>
        </w:rPr>
        <w:t xml:space="preserve">more quantitatively </w:t>
      </w:r>
      <w:r w:rsidR="00E85D3E">
        <w:rPr>
          <w:rFonts w:ascii="Arial" w:hAnsi="Arial" w:cs="Arial"/>
          <w:color w:val="000000"/>
          <w:sz w:val="22"/>
          <w:szCs w:val="22"/>
        </w:rPr>
        <w:t xml:space="preserve">later </w:t>
      </w:r>
      <w:r w:rsidR="0045129D">
        <w:rPr>
          <w:rFonts w:ascii="Arial" w:hAnsi="Arial" w:cs="Arial"/>
          <w:color w:val="000000"/>
          <w:sz w:val="22"/>
          <w:szCs w:val="22"/>
        </w:rPr>
        <w:t>using</w:t>
      </w:r>
      <w:r w:rsidRPr="0015084C">
        <w:rPr>
          <w:rFonts w:ascii="Arial" w:hAnsi="Arial" w:cs="Arial"/>
          <w:color w:val="000000"/>
          <w:sz w:val="22"/>
          <w:szCs w:val="22"/>
        </w:rPr>
        <w:t xml:space="preserve"> numerical </w:t>
      </w:r>
      <w:r w:rsidR="008947FE">
        <w:rPr>
          <w:rFonts w:ascii="Arial" w:hAnsi="Arial" w:cs="Arial"/>
          <w:color w:val="000000"/>
          <w:sz w:val="22"/>
          <w:szCs w:val="22"/>
        </w:rPr>
        <w:t>hydrodynamic ocean</w:t>
      </w:r>
      <w:r w:rsidR="008947FE" w:rsidRPr="0015084C">
        <w:rPr>
          <w:rFonts w:ascii="Arial" w:hAnsi="Arial" w:cs="Arial"/>
          <w:color w:val="000000"/>
          <w:sz w:val="22"/>
          <w:szCs w:val="22"/>
        </w:rPr>
        <w:t xml:space="preserve"> </w:t>
      </w:r>
      <w:r w:rsidRPr="0015084C">
        <w:rPr>
          <w:rFonts w:ascii="Arial" w:hAnsi="Arial" w:cs="Arial"/>
          <w:color w:val="000000"/>
          <w:sz w:val="22"/>
          <w:szCs w:val="22"/>
        </w:rPr>
        <w:t xml:space="preserve">models </w:t>
      </w:r>
      <w:r w:rsidR="0045129D">
        <w:rPr>
          <w:rFonts w:ascii="Arial" w:hAnsi="Arial" w:cs="Arial"/>
          <w:color w:val="000000"/>
          <w:sz w:val="22"/>
          <w:szCs w:val="22"/>
        </w:rPr>
        <w:t>constrained by those parameters and</w:t>
      </w:r>
      <w:r w:rsidR="00C454EB">
        <w:rPr>
          <w:rFonts w:ascii="Arial" w:hAnsi="Arial" w:cs="Arial"/>
          <w:color w:val="000000"/>
          <w:sz w:val="22"/>
          <w:szCs w:val="22"/>
        </w:rPr>
        <w:t xml:space="preserve"> </w:t>
      </w:r>
      <w:r w:rsidR="0045129D">
        <w:rPr>
          <w:rFonts w:ascii="Arial" w:hAnsi="Arial" w:cs="Arial"/>
          <w:color w:val="000000"/>
          <w:sz w:val="22"/>
          <w:szCs w:val="22"/>
        </w:rPr>
        <w:t xml:space="preserve">other </w:t>
      </w:r>
      <w:r w:rsidR="00C454EB">
        <w:rPr>
          <w:rFonts w:ascii="Arial" w:hAnsi="Arial" w:cs="Arial"/>
          <w:color w:val="000000"/>
          <w:sz w:val="22"/>
          <w:szCs w:val="22"/>
        </w:rPr>
        <w:t>information as it becomes available</w:t>
      </w:r>
      <w:r w:rsidRPr="0015084C">
        <w:rPr>
          <w:rFonts w:ascii="Arial" w:hAnsi="Arial" w:cs="Arial"/>
          <w:color w:val="000000"/>
          <w:sz w:val="22"/>
          <w:szCs w:val="22"/>
        </w:rPr>
        <w:t>. The size and spread of a</w:t>
      </w:r>
      <w:r w:rsidR="009730B0">
        <w:rPr>
          <w:rFonts w:ascii="Arial" w:hAnsi="Arial" w:cs="Arial"/>
          <w:color w:val="000000"/>
          <w:sz w:val="22"/>
          <w:szCs w:val="22"/>
        </w:rPr>
        <w:t>n earthquake-generated</w:t>
      </w:r>
      <w:r w:rsidRPr="0015084C">
        <w:rPr>
          <w:rFonts w:ascii="Arial" w:hAnsi="Arial" w:cs="Arial"/>
          <w:color w:val="000000"/>
          <w:sz w:val="22"/>
          <w:szCs w:val="22"/>
        </w:rPr>
        <w:t xml:space="preserve"> tsunami depends on the </w:t>
      </w:r>
      <w:r w:rsidR="00E85D3E">
        <w:rPr>
          <w:rFonts w:ascii="Arial" w:hAnsi="Arial" w:cs="Arial"/>
          <w:color w:val="000000"/>
          <w:sz w:val="22"/>
          <w:szCs w:val="22"/>
        </w:rPr>
        <w:t>amount</w:t>
      </w:r>
      <w:r w:rsidR="00C454EB">
        <w:rPr>
          <w:rFonts w:ascii="Arial" w:hAnsi="Arial" w:cs="Arial"/>
          <w:color w:val="000000"/>
          <w:sz w:val="22"/>
          <w:szCs w:val="22"/>
        </w:rPr>
        <w:t xml:space="preserve"> and </w:t>
      </w:r>
      <w:r w:rsidR="009730B0">
        <w:rPr>
          <w:rFonts w:ascii="Arial" w:hAnsi="Arial" w:cs="Arial"/>
          <w:color w:val="000000"/>
          <w:sz w:val="22"/>
          <w:szCs w:val="22"/>
        </w:rPr>
        <w:t xml:space="preserve">areal extent </w:t>
      </w:r>
      <w:r w:rsidRPr="0015084C">
        <w:rPr>
          <w:rFonts w:ascii="Arial" w:hAnsi="Arial" w:cs="Arial"/>
          <w:color w:val="000000"/>
          <w:sz w:val="22"/>
          <w:szCs w:val="22"/>
        </w:rPr>
        <w:t xml:space="preserve">of </w:t>
      </w:r>
      <w:r w:rsidR="009730B0">
        <w:rPr>
          <w:rFonts w:ascii="Arial" w:hAnsi="Arial" w:cs="Arial"/>
          <w:color w:val="000000"/>
          <w:sz w:val="22"/>
          <w:szCs w:val="22"/>
        </w:rPr>
        <w:t xml:space="preserve">the </w:t>
      </w:r>
      <w:r w:rsidRPr="0015084C">
        <w:rPr>
          <w:rFonts w:ascii="Arial" w:hAnsi="Arial" w:cs="Arial"/>
          <w:color w:val="000000"/>
          <w:sz w:val="22"/>
          <w:szCs w:val="22"/>
        </w:rPr>
        <w:t xml:space="preserve">vertical </w:t>
      </w:r>
      <w:r w:rsidR="00C454EB">
        <w:rPr>
          <w:rFonts w:ascii="Arial" w:hAnsi="Arial" w:cs="Arial"/>
          <w:color w:val="000000"/>
          <w:sz w:val="22"/>
          <w:szCs w:val="22"/>
        </w:rPr>
        <w:t>deformation</w:t>
      </w:r>
      <w:r w:rsidR="00C454EB" w:rsidRPr="0015084C">
        <w:rPr>
          <w:rFonts w:ascii="Arial" w:hAnsi="Arial" w:cs="Arial"/>
          <w:color w:val="000000"/>
          <w:sz w:val="22"/>
          <w:szCs w:val="22"/>
        </w:rPr>
        <w:t xml:space="preserve"> </w:t>
      </w:r>
      <w:r w:rsidR="009730B0">
        <w:rPr>
          <w:rFonts w:ascii="Arial" w:hAnsi="Arial" w:cs="Arial"/>
          <w:color w:val="000000"/>
          <w:sz w:val="22"/>
          <w:szCs w:val="22"/>
        </w:rPr>
        <w:t>of</w:t>
      </w:r>
      <w:r w:rsidRPr="0015084C">
        <w:rPr>
          <w:rFonts w:ascii="Arial" w:hAnsi="Arial" w:cs="Arial"/>
          <w:color w:val="000000"/>
          <w:sz w:val="22"/>
          <w:szCs w:val="22"/>
        </w:rPr>
        <w:t xml:space="preserve"> the sea floor caused by </w:t>
      </w:r>
      <w:r w:rsidR="00C454EB">
        <w:rPr>
          <w:rFonts w:ascii="Arial" w:hAnsi="Arial" w:cs="Arial"/>
          <w:color w:val="000000"/>
          <w:sz w:val="22"/>
          <w:szCs w:val="22"/>
        </w:rPr>
        <w:t>the</w:t>
      </w:r>
      <w:r w:rsidRPr="0015084C">
        <w:rPr>
          <w:rFonts w:ascii="Arial" w:hAnsi="Arial" w:cs="Arial"/>
          <w:color w:val="000000"/>
          <w:sz w:val="22"/>
          <w:szCs w:val="22"/>
        </w:rPr>
        <w:t xml:space="preserve"> earthquake</w:t>
      </w:r>
      <w:r w:rsidR="00E85D3E">
        <w:rPr>
          <w:rFonts w:ascii="Arial" w:hAnsi="Arial" w:cs="Arial"/>
          <w:color w:val="000000"/>
          <w:sz w:val="22"/>
          <w:szCs w:val="22"/>
        </w:rPr>
        <w:t>.</w:t>
      </w:r>
      <w:r w:rsidR="00C454EB">
        <w:rPr>
          <w:rFonts w:ascii="Arial" w:hAnsi="Arial" w:cs="Arial"/>
          <w:color w:val="000000"/>
          <w:sz w:val="22"/>
          <w:szCs w:val="22"/>
        </w:rPr>
        <w:t xml:space="preserve"> </w:t>
      </w:r>
      <w:r w:rsidR="00E85D3E">
        <w:rPr>
          <w:rFonts w:ascii="Arial" w:hAnsi="Arial" w:cs="Arial"/>
          <w:color w:val="000000"/>
          <w:sz w:val="22"/>
          <w:szCs w:val="22"/>
        </w:rPr>
        <w:t>This,</w:t>
      </w:r>
      <w:r w:rsidR="00C454EB">
        <w:rPr>
          <w:rFonts w:ascii="Arial" w:hAnsi="Arial" w:cs="Arial"/>
          <w:color w:val="000000"/>
          <w:sz w:val="22"/>
          <w:szCs w:val="22"/>
        </w:rPr>
        <w:t xml:space="preserve"> in turn</w:t>
      </w:r>
      <w:r w:rsidR="00E85D3E">
        <w:rPr>
          <w:rFonts w:ascii="Arial" w:hAnsi="Arial" w:cs="Arial"/>
          <w:color w:val="000000"/>
          <w:sz w:val="22"/>
          <w:szCs w:val="22"/>
        </w:rPr>
        <w:t>,</w:t>
      </w:r>
      <w:r w:rsidR="009730B0">
        <w:rPr>
          <w:rFonts w:ascii="Arial" w:hAnsi="Arial" w:cs="Arial"/>
          <w:color w:val="000000"/>
          <w:sz w:val="22"/>
          <w:szCs w:val="22"/>
        </w:rPr>
        <w:t xml:space="preserve"> </w:t>
      </w:r>
      <w:r w:rsidR="00C454EB">
        <w:rPr>
          <w:rFonts w:ascii="Arial" w:hAnsi="Arial" w:cs="Arial"/>
          <w:color w:val="000000"/>
          <w:sz w:val="22"/>
          <w:szCs w:val="22"/>
        </w:rPr>
        <w:t>move</w:t>
      </w:r>
      <w:r w:rsidR="00E85D3E">
        <w:rPr>
          <w:rFonts w:ascii="Arial" w:hAnsi="Arial" w:cs="Arial"/>
          <w:color w:val="000000"/>
          <w:sz w:val="22"/>
          <w:szCs w:val="22"/>
        </w:rPr>
        <w:t>s</w:t>
      </w:r>
      <w:r w:rsidR="00C454EB">
        <w:rPr>
          <w:rFonts w:ascii="Arial" w:hAnsi="Arial" w:cs="Arial"/>
          <w:color w:val="000000"/>
          <w:sz w:val="22"/>
          <w:szCs w:val="22"/>
        </w:rPr>
        <w:t xml:space="preserve"> the sea above</w:t>
      </w:r>
      <w:r w:rsidR="008947FE">
        <w:rPr>
          <w:rFonts w:ascii="Arial" w:hAnsi="Arial" w:cs="Arial"/>
          <w:color w:val="000000"/>
          <w:sz w:val="22"/>
          <w:szCs w:val="22"/>
        </w:rPr>
        <w:t xml:space="preserve"> to initiate the tsunami. </w:t>
      </w:r>
      <w:r w:rsidR="00926B84">
        <w:rPr>
          <w:rFonts w:ascii="Arial" w:hAnsi="Arial" w:cs="Arial"/>
          <w:color w:val="000000"/>
          <w:sz w:val="22"/>
          <w:szCs w:val="22"/>
        </w:rPr>
        <w:t>The tsunami hazard</w:t>
      </w:r>
      <w:r w:rsidR="00B9593A">
        <w:rPr>
          <w:rFonts w:ascii="Arial" w:hAnsi="Arial" w:cs="Arial"/>
          <w:color w:val="000000"/>
          <w:sz w:val="22"/>
          <w:szCs w:val="22"/>
        </w:rPr>
        <w:t xml:space="preserve"> also depends on</w:t>
      </w:r>
      <w:r w:rsidR="00C454EB">
        <w:rPr>
          <w:rFonts w:ascii="Arial" w:hAnsi="Arial" w:cs="Arial"/>
          <w:color w:val="000000"/>
          <w:sz w:val="22"/>
          <w:szCs w:val="22"/>
        </w:rPr>
        <w:t xml:space="preserve"> </w:t>
      </w:r>
      <w:r w:rsidRPr="0015084C">
        <w:rPr>
          <w:rFonts w:ascii="Arial" w:hAnsi="Arial" w:cs="Arial"/>
          <w:color w:val="000000"/>
          <w:sz w:val="22"/>
          <w:szCs w:val="22"/>
        </w:rPr>
        <w:t xml:space="preserve">the bathymetry </w:t>
      </w:r>
      <w:r w:rsidR="00B9593A">
        <w:rPr>
          <w:rFonts w:ascii="Arial" w:hAnsi="Arial" w:cs="Arial"/>
          <w:color w:val="000000"/>
          <w:sz w:val="22"/>
          <w:szCs w:val="22"/>
        </w:rPr>
        <w:t>across</w:t>
      </w:r>
      <w:r w:rsidR="00B9593A" w:rsidRPr="0015084C">
        <w:rPr>
          <w:rFonts w:ascii="Arial" w:hAnsi="Arial" w:cs="Arial"/>
          <w:color w:val="000000"/>
          <w:sz w:val="22"/>
          <w:szCs w:val="22"/>
        </w:rPr>
        <w:t xml:space="preserve"> </w:t>
      </w:r>
      <w:r w:rsidRPr="0015084C">
        <w:rPr>
          <w:rFonts w:ascii="Arial" w:hAnsi="Arial" w:cs="Arial"/>
          <w:color w:val="000000"/>
          <w:sz w:val="22"/>
          <w:szCs w:val="22"/>
        </w:rPr>
        <w:t>which the tsunami travels</w:t>
      </w:r>
      <w:r w:rsidR="00926B84">
        <w:rPr>
          <w:rFonts w:ascii="Arial" w:hAnsi="Arial" w:cs="Arial"/>
          <w:color w:val="000000"/>
          <w:sz w:val="22"/>
          <w:szCs w:val="22"/>
        </w:rPr>
        <w:t xml:space="preserve"> because the waves are focused, defocused, and reflected by this bathymetry</w:t>
      </w:r>
      <w:r w:rsidRPr="0015084C">
        <w:rPr>
          <w:rFonts w:ascii="Arial" w:hAnsi="Arial" w:cs="Arial"/>
          <w:color w:val="000000"/>
          <w:sz w:val="22"/>
          <w:szCs w:val="22"/>
        </w:rPr>
        <w:t xml:space="preserve">. </w:t>
      </w:r>
      <w:r w:rsidR="00C454EB">
        <w:rPr>
          <w:rFonts w:ascii="Arial" w:hAnsi="Arial" w:cs="Arial"/>
          <w:color w:val="000000"/>
          <w:sz w:val="22"/>
          <w:szCs w:val="22"/>
        </w:rPr>
        <w:t>N</w:t>
      </w:r>
      <w:r w:rsidRPr="0015084C">
        <w:rPr>
          <w:rFonts w:ascii="Arial" w:hAnsi="Arial" w:cs="Arial"/>
          <w:color w:val="000000"/>
          <w:sz w:val="22"/>
          <w:szCs w:val="22"/>
        </w:rPr>
        <w:t xml:space="preserve">umerical </w:t>
      </w:r>
      <w:r w:rsidR="00C454EB">
        <w:rPr>
          <w:rFonts w:ascii="Arial" w:hAnsi="Arial" w:cs="Arial"/>
          <w:color w:val="000000"/>
          <w:sz w:val="22"/>
          <w:szCs w:val="22"/>
        </w:rPr>
        <w:t xml:space="preserve">forecast </w:t>
      </w:r>
      <w:r w:rsidRPr="0015084C">
        <w:rPr>
          <w:rFonts w:ascii="Arial" w:hAnsi="Arial" w:cs="Arial"/>
          <w:color w:val="000000"/>
          <w:sz w:val="22"/>
          <w:szCs w:val="22"/>
        </w:rPr>
        <w:t xml:space="preserve">models </w:t>
      </w:r>
      <w:r w:rsidR="00C454EB">
        <w:rPr>
          <w:rFonts w:ascii="Arial" w:hAnsi="Arial" w:cs="Arial"/>
          <w:color w:val="000000"/>
          <w:sz w:val="22"/>
          <w:szCs w:val="22"/>
        </w:rPr>
        <w:t>are thus</w:t>
      </w:r>
      <w:r w:rsidRPr="0015084C">
        <w:rPr>
          <w:rFonts w:ascii="Arial" w:hAnsi="Arial" w:cs="Arial"/>
          <w:color w:val="000000"/>
          <w:sz w:val="22"/>
          <w:szCs w:val="22"/>
        </w:rPr>
        <w:t xml:space="preserve"> initialized with </w:t>
      </w:r>
      <w:r w:rsidR="00C454EB">
        <w:rPr>
          <w:rFonts w:ascii="Arial" w:hAnsi="Arial" w:cs="Arial"/>
          <w:color w:val="000000"/>
          <w:sz w:val="22"/>
          <w:szCs w:val="22"/>
        </w:rPr>
        <w:t xml:space="preserve">estimates of how the sea </w:t>
      </w:r>
      <w:r w:rsidR="00B9593A">
        <w:rPr>
          <w:rFonts w:ascii="Arial" w:hAnsi="Arial" w:cs="Arial"/>
          <w:color w:val="000000"/>
          <w:sz w:val="22"/>
          <w:szCs w:val="22"/>
        </w:rPr>
        <w:t xml:space="preserve">was </w:t>
      </w:r>
      <w:r w:rsidR="00C454EB">
        <w:rPr>
          <w:rFonts w:ascii="Arial" w:hAnsi="Arial" w:cs="Arial"/>
          <w:color w:val="000000"/>
          <w:sz w:val="22"/>
          <w:szCs w:val="22"/>
        </w:rPr>
        <w:t>moved</w:t>
      </w:r>
      <w:r w:rsidRPr="0015084C">
        <w:rPr>
          <w:rFonts w:ascii="Arial" w:hAnsi="Arial" w:cs="Arial"/>
          <w:color w:val="000000"/>
          <w:sz w:val="22"/>
          <w:szCs w:val="22"/>
        </w:rPr>
        <w:t xml:space="preserve"> </w:t>
      </w:r>
      <w:r w:rsidR="009730B0">
        <w:rPr>
          <w:rFonts w:ascii="Arial" w:hAnsi="Arial" w:cs="Arial"/>
          <w:color w:val="000000"/>
          <w:sz w:val="22"/>
          <w:szCs w:val="22"/>
        </w:rPr>
        <w:t>above</w:t>
      </w:r>
      <w:r w:rsidR="00B9593A">
        <w:rPr>
          <w:rFonts w:ascii="Arial" w:hAnsi="Arial" w:cs="Arial"/>
          <w:color w:val="000000"/>
          <w:sz w:val="22"/>
          <w:szCs w:val="22"/>
        </w:rPr>
        <w:t xml:space="preserve"> the earthquake </w:t>
      </w:r>
      <w:r w:rsidRPr="0015084C">
        <w:rPr>
          <w:rFonts w:ascii="Arial" w:hAnsi="Arial" w:cs="Arial"/>
          <w:color w:val="000000"/>
          <w:sz w:val="22"/>
          <w:szCs w:val="22"/>
        </w:rPr>
        <w:t xml:space="preserve">and </w:t>
      </w:r>
      <w:r w:rsidR="00C454EB">
        <w:rPr>
          <w:rFonts w:ascii="Arial" w:hAnsi="Arial" w:cs="Arial"/>
          <w:color w:val="000000"/>
          <w:sz w:val="22"/>
          <w:szCs w:val="22"/>
        </w:rPr>
        <w:t>th</w:t>
      </w:r>
      <w:r w:rsidR="009730B0">
        <w:rPr>
          <w:rFonts w:ascii="Arial" w:hAnsi="Arial" w:cs="Arial"/>
          <w:color w:val="000000"/>
          <w:sz w:val="22"/>
          <w:szCs w:val="22"/>
        </w:rPr>
        <w:t>e models</w:t>
      </w:r>
      <w:r w:rsidR="00C454EB">
        <w:rPr>
          <w:rFonts w:ascii="Arial" w:hAnsi="Arial" w:cs="Arial"/>
          <w:color w:val="000000"/>
          <w:sz w:val="22"/>
          <w:szCs w:val="22"/>
        </w:rPr>
        <w:t xml:space="preserve"> </w:t>
      </w:r>
      <w:r w:rsidRPr="0015084C">
        <w:rPr>
          <w:rFonts w:ascii="Arial" w:hAnsi="Arial" w:cs="Arial"/>
          <w:color w:val="000000"/>
          <w:sz w:val="22"/>
          <w:szCs w:val="22"/>
        </w:rPr>
        <w:t>include bathymet</w:t>
      </w:r>
      <w:r w:rsidR="00C454EB">
        <w:rPr>
          <w:rFonts w:ascii="Arial" w:hAnsi="Arial" w:cs="Arial"/>
          <w:color w:val="000000"/>
          <w:sz w:val="22"/>
          <w:szCs w:val="22"/>
        </w:rPr>
        <w:t xml:space="preserve">ric </w:t>
      </w:r>
      <w:r w:rsidRPr="0015084C">
        <w:rPr>
          <w:rFonts w:ascii="Arial" w:hAnsi="Arial" w:cs="Arial"/>
          <w:color w:val="000000"/>
          <w:sz w:val="22"/>
          <w:szCs w:val="22"/>
        </w:rPr>
        <w:t>data</w:t>
      </w:r>
      <w:r w:rsidR="00C454EB">
        <w:rPr>
          <w:rFonts w:ascii="Arial" w:hAnsi="Arial" w:cs="Arial"/>
          <w:color w:val="000000"/>
          <w:sz w:val="22"/>
          <w:szCs w:val="22"/>
        </w:rPr>
        <w:t xml:space="preserve"> for the ocean being traversed</w:t>
      </w:r>
      <w:r w:rsidR="00B9593A">
        <w:rPr>
          <w:rFonts w:ascii="Arial" w:hAnsi="Arial" w:cs="Arial"/>
          <w:color w:val="000000"/>
          <w:sz w:val="22"/>
          <w:szCs w:val="22"/>
        </w:rPr>
        <w:t xml:space="preserve"> by the tsunami</w:t>
      </w:r>
      <w:r w:rsidRPr="0015084C">
        <w:rPr>
          <w:rFonts w:ascii="Arial" w:hAnsi="Arial" w:cs="Arial"/>
          <w:color w:val="000000"/>
          <w:sz w:val="22"/>
          <w:szCs w:val="22"/>
        </w:rPr>
        <w:t xml:space="preserve">. </w:t>
      </w:r>
    </w:p>
    <w:p w14:paraId="5B35A520" w14:textId="1D12FD60" w:rsidR="00516278" w:rsidRDefault="009730B0" w:rsidP="0026632D">
      <w:pPr>
        <w:spacing w:after="240"/>
        <w:ind w:firstLine="709"/>
        <w:jc w:val="both"/>
        <w:rPr>
          <w:rFonts w:ascii="Arial" w:hAnsi="Arial" w:cs="Arial"/>
          <w:color w:val="000000"/>
          <w:sz w:val="22"/>
          <w:szCs w:val="22"/>
        </w:rPr>
      </w:pPr>
      <w:r>
        <w:rPr>
          <w:rFonts w:ascii="Arial" w:hAnsi="Arial" w:cs="Arial"/>
          <w:color w:val="000000"/>
          <w:sz w:val="22"/>
          <w:szCs w:val="22"/>
        </w:rPr>
        <w:lastRenderedPageBreak/>
        <w:t>I</w:t>
      </w:r>
      <w:r w:rsidR="00516278" w:rsidRPr="0015084C">
        <w:rPr>
          <w:rFonts w:ascii="Arial" w:hAnsi="Arial" w:cs="Arial"/>
          <w:color w:val="000000"/>
          <w:sz w:val="22"/>
          <w:szCs w:val="22"/>
        </w:rPr>
        <w:t xml:space="preserve">nitial tsunami </w:t>
      </w:r>
      <w:r w:rsidR="00FE6E18">
        <w:rPr>
          <w:rFonts w:ascii="Arial" w:hAnsi="Arial" w:cs="Arial"/>
          <w:color w:val="000000"/>
          <w:sz w:val="22"/>
          <w:szCs w:val="22"/>
        </w:rPr>
        <w:t>product</w:t>
      </w:r>
      <w:r w:rsidR="00516278" w:rsidRPr="0015084C">
        <w:rPr>
          <w:rFonts w:ascii="Arial" w:hAnsi="Arial" w:cs="Arial"/>
          <w:color w:val="000000"/>
          <w:sz w:val="22"/>
          <w:szCs w:val="22"/>
        </w:rPr>
        <w:t>s must be issued within minutes of an earthquake occurrence</w:t>
      </w:r>
      <w:r w:rsidR="00D23BDC">
        <w:rPr>
          <w:rFonts w:ascii="Arial" w:hAnsi="Arial" w:cs="Arial"/>
          <w:color w:val="000000"/>
          <w:sz w:val="22"/>
          <w:szCs w:val="22"/>
        </w:rPr>
        <w:t xml:space="preserve"> to be effective</w:t>
      </w:r>
      <w:r>
        <w:rPr>
          <w:rFonts w:ascii="Arial" w:hAnsi="Arial" w:cs="Arial"/>
          <w:color w:val="000000"/>
          <w:sz w:val="22"/>
          <w:szCs w:val="22"/>
        </w:rPr>
        <w:t xml:space="preserve">. </w:t>
      </w:r>
      <w:proofErr w:type="gramStart"/>
      <w:r w:rsidR="00B9593A">
        <w:rPr>
          <w:rFonts w:ascii="Arial" w:hAnsi="Arial" w:cs="Arial"/>
          <w:color w:val="000000"/>
          <w:sz w:val="22"/>
          <w:szCs w:val="22"/>
        </w:rPr>
        <w:t>Consequently</w:t>
      </w:r>
      <w:proofErr w:type="gramEnd"/>
      <w:r w:rsidR="00516278" w:rsidRPr="0015084C">
        <w:rPr>
          <w:rFonts w:ascii="Arial" w:hAnsi="Arial" w:cs="Arial"/>
          <w:color w:val="000000"/>
          <w:sz w:val="22"/>
          <w:szCs w:val="22"/>
        </w:rPr>
        <w:t xml:space="preserve"> all TSPs </w:t>
      </w:r>
      <w:r w:rsidR="001806AC">
        <w:rPr>
          <w:rFonts w:ascii="Arial" w:hAnsi="Arial" w:cs="Arial"/>
          <w:color w:val="000000"/>
          <w:sz w:val="22"/>
          <w:szCs w:val="22"/>
        </w:rPr>
        <w:t xml:space="preserve">use </w:t>
      </w:r>
      <w:r w:rsidR="00B2358A">
        <w:rPr>
          <w:rFonts w:ascii="Arial" w:hAnsi="Arial" w:cs="Arial"/>
          <w:color w:val="000000"/>
          <w:sz w:val="22"/>
          <w:szCs w:val="22"/>
        </w:rPr>
        <w:t>a streamlined process</w:t>
      </w:r>
      <w:r w:rsidR="00B9593A">
        <w:rPr>
          <w:rFonts w:ascii="Arial" w:hAnsi="Arial" w:cs="Arial"/>
          <w:color w:val="000000"/>
          <w:sz w:val="22"/>
          <w:szCs w:val="22"/>
        </w:rPr>
        <w:t xml:space="preserve"> for </w:t>
      </w:r>
      <w:r>
        <w:rPr>
          <w:rFonts w:ascii="Arial" w:hAnsi="Arial" w:cs="Arial"/>
          <w:color w:val="000000"/>
          <w:sz w:val="22"/>
          <w:szCs w:val="22"/>
        </w:rPr>
        <w:t xml:space="preserve">estimating </w:t>
      </w:r>
      <w:r w:rsidR="00B2358A">
        <w:rPr>
          <w:rFonts w:ascii="Arial" w:hAnsi="Arial" w:cs="Arial"/>
          <w:color w:val="000000"/>
          <w:sz w:val="22"/>
          <w:szCs w:val="22"/>
        </w:rPr>
        <w:t xml:space="preserve">from the preliminary earthquake parameters whether there is a hazardous tsunami threat and what areas might be affected. That process might be a simple rule that for a given earthquake magnitude a corresponding area around the earthquake has a </w:t>
      </w:r>
      <w:r w:rsidR="001806AC">
        <w:rPr>
          <w:rFonts w:ascii="Arial" w:hAnsi="Arial" w:cs="Arial"/>
          <w:color w:val="000000"/>
          <w:sz w:val="22"/>
          <w:szCs w:val="22"/>
        </w:rPr>
        <w:t xml:space="preserve">potential </w:t>
      </w:r>
      <w:r w:rsidR="00B2358A">
        <w:rPr>
          <w:rFonts w:ascii="Arial" w:hAnsi="Arial" w:cs="Arial"/>
          <w:color w:val="000000"/>
          <w:sz w:val="22"/>
          <w:szCs w:val="22"/>
        </w:rPr>
        <w:t xml:space="preserve">threat. The process might also be to use </w:t>
      </w:r>
      <w:r w:rsidR="00181712">
        <w:rPr>
          <w:rFonts w:ascii="Arial" w:hAnsi="Arial" w:cs="Arial"/>
          <w:color w:val="000000"/>
          <w:sz w:val="22"/>
          <w:szCs w:val="22"/>
        </w:rPr>
        <w:t xml:space="preserve">results from </w:t>
      </w:r>
      <w:r w:rsidR="00B2358A">
        <w:rPr>
          <w:rFonts w:ascii="Arial" w:hAnsi="Arial" w:cs="Arial"/>
          <w:color w:val="000000"/>
          <w:sz w:val="22"/>
          <w:szCs w:val="22"/>
        </w:rPr>
        <w:t xml:space="preserve">a pre-run tsunami model </w:t>
      </w:r>
      <w:r w:rsidR="00DD3CBC">
        <w:rPr>
          <w:rFonts w:ascii="Arial" w:hAnsi="Arial" w:cs="Arial"/>
          <w:color w:val="000000"/>
          <w:sz w:val="22"/>
          <w:szCs w:val="22"/>
        </w:rPr>
        <w:t>for</w:t>
      </w:r>
      <w:r w:rsidR="00B2358A">
        <w:rPr>
          <w:rFonts w:ascii="Arial" w:hAnsi="Arial" w:cs="Arial"/>
          <w:color w:val="000000"/>
          <w:sz w:val="22"/>
          <w:szCs w:val="22"/>
        </w:rPr>
        <w:t xml:space="preserve"> comparable seismic parameters </w:t>
      </w:r>
      <w:r w:rsidR="00181712">
        <w:rPr>
          <w:rFonts w:ascii="Arial" w:hAnsi="Arial" w:cs="Arial"/>
          <w:color w:val="000000"/>
          <w:sz w:val="22"/>
          <w:szCs w:val="22"/>
        </w:rPr>
        <w:t xml:space="preserve">to estimate the amount and extent of the </w:t>
      </w:r>
      <w:r w:rsidR="001806AC">
        <w:rPr>
          <w:rFonts w:ascii="Arial" w:hAnsi="Arial" w:cs="Arial"/>
          <w:color w:val="000000"/>
          <w:sz w:val="22"/>
          <w:szCs w:val="22"/>
        </w:rPr>
        <w:t xml:space="preserve">potential </w:t>
      </w:r>
      <w:r w:rsidR="00181712">
        <w:rPr>
          <w:rFonts w:ascii="Arial" w:hAnsi="Arial" w:cs="Arial"/>
          <w:color w:val="000000"/>
          <w:sz w:val="22"/>
          <w:szCs w:val="22"/>
        </w:rPr>
        <w:t xml:space="preserve">threat. This </w:t>
      </w:r>
      <w:r w:rsidR="00DD3CBC">
        <w:rPr>
          <w:rFonts w:ascii="Arial" w:hAnsi="Arial" w:cs="Arial"/>
          <w:color w:val="000000"/>
          <w:sz w:val="22"/>
          <w:szCs w:val="22"/>
        </w:rPr>
        <w:t xml:space="preserve">method </w:t>
      </w:r>
      <w:r w:rsidR="00181712">
        <w:rPr>
          <w:rFonts w:ascii="Arial" w:hAnsi="Arial" w:cs="Arial"/>
          <w:color w:val="000000"/>
          <w:sz w:val="22"/>
          <w:szCs w:val="22"/>
        </w:rPr>
        <w:t xml:space="preserve">requires constructing </w:t>
      </w:r>
      <w:r w:rsidR="001806AC">
        <w:rPr>
          <w:rFonts w:ascii="Arial" w:hAnsi="Arial" w:cs="Arial"/>
          <w:color w:val="000000"/>
          <w:sz w:val="22"/>
          <w:szCs w:val="22"/>
        </w:rPr>
        <w:t xml:space="preserve">in advance </w:t>
      </w:r>
      <w:r w:rsidR="00181712">
        <w:rPr>
          <w:rFonts w:ascii="Arial" w:hAnsi="Arial" w:cs="Arial"/>
          <w:color w:val="000000"/>
          <w:sz w:val="22"/>
          <w:szCs w:val="22"/>
        </w:rPr>
        <w:t>a</w:t>
      </w:r>
      <w:r w:rsidR="00B2358A">
        <w:rPr>
          <w:rFonts w:ascii="Arial" w:hAnsi="Arial" w:cs="Arial"/>
          <w:color w:val="000000"/>
          <w:sz w:val="22"/>
          <w:szCs w:val="22"/>
        </w:rPr>
        <w:t xml:space="preserve"> database </w:t>
      </w:r>
      <w:r w:rsidR="00181712">
        <w:rPr>
          <w:rFonts w:ascii="Arial" w:hAnsi="Arial" w:cs="Arial"/>
          <w:color w:val="000000"/>
          <w:sz w:val="22"/>
          <w:szCs w:val="22"/>
        </w:rPr>
        <w:t>of scenarios</w:t>
      </w:r>
      <w:r w:rsidR="00516278" w:rsidRPr="0015084C">
        <w:rPr>
          <w:rFonts w:ascii="Arial" w:hAnsi="Arial" w:cs="Arial"/>
          <w:color w:val="000000"/>
          <w:sz w:val="22"/>
          <w:szCs w:val="22"/>
        </w:rPr>
        <w:t xml:space="preserve"> using a range of possible earthquake </w:t>
      </w:r>
      <w:r w:rsidR="00181712">
        <w:rPr>
          <w:rFonts w:ascii="Arial" w:hAnsi="Arial" w:cs="Arial"/>
          <w:color w:val="000000"/>
          <w:sz w:val="22"/>
          <w:szCs w:val="22"/>
        </w:rPr>
        <w:t>parameters</w:t>
      </w:r>
      <w:r w:rsidR="00516278" w:rsidRPr="0015084C">
        <w:rPr>
          <w:rFonts w:ascii="Arial" w:hAnsi="Arial" w:cs="Arial"/>
          <w:color w:val="000000"/>
          <w:sz w:val="22"/>
          <w:szCs w:val="22"/>
        </w:rPr>
        <w:t xml:space="preserve">. </w:t>
      </w:r>
      <w:r w:rsidR="00DD3CBC">
        <w:rPr>
          <w:rFonts w:ascii="Arial" w:hAnsi="Arial" w:cs="Arial"/>
          <w:color w:val="000000"/>
          <w:sz w:val="22"/>
          <w:szCs w:val="22"/>
        </w:rPr>
        <w:t>S</w:t>
      </w:r>
      <w:r w:rsidR="00516278" w:rsidRPr="0015084C">
        <w:rPr>
          <w:rFonts w:ascii="Arial" w:hAnsi="Arial" w:cs="Arial"/>
          <w:color w:val="000000"/>
          <w:sz w:val="22"/>
          <w:szCs w:val="22"/>
        </w:rPr>
        <w:t>cenario databases can be quickly compared to observed earthquake characteristics, so that the best match can be selected as the basis for forecasts.</w:t>
      </w:r>
      <w:r w:rsidR="00181712">
        <w:rPr>
          <w:rFonts w:ascii="Arial" w:hAnsi="Arial" w:cs="Arial"/>
          <w:color w:val="000000"/>
          <w:sz w:val="22"/>
          <w:szCs w:val="22"/>
        </w:rPr>
        <w:t xml:space="preserve">  However, neither of these methods provide a forecast with a very high degree of certainty, and they generally are constructed and applied in a conservative way leaning towards </w:t>
      </w:r>
      <w:r w:rsidR="00DD3CBC">
        <w:rPr>
          <w:rFonts w:ascii="Arial" w:hAnsi="Arial" w:cs="Arial"/>
          <w:color w:val="000000"/>
          <w:sz w:val="22"/>
          <w:szCs w:val="22"/>
        </w:rPr>
        <w:t xml:space="preserve">an </w:t>
      </w:r>
      <w:r w:rsidR="00181712">
        <w:rPr>
          <w:rFonts w:ascii="Arial" w:hAnsi="Arial" w:cs="Arial"/>
          <w:color w:val="000000"/>
          <w:sz w:val="22"/>
          <w:szCs w:val="22"/>
        </w:rPr>
        <w:t>over-</w:t>
      </w:r>
      <w:r w:rsidR="00DD3CBC">
        <w:rPr>
          <w:rFonts w:ascii="Arial" w:hAnsi="Arial" w:cs="Arial"/>
          <w:color w:val="000000"/>
          <w:sz w:val="22"/>
          <w:szCs w:val="22"/>
        </w:rPr>
        <w:t>estimation of the hazard</w:t>
      </w:r>
      <w:r w:rsidR="00181712">
        <w:rPr>
          <w:rFonts w:ascii="Arial" w:hAnsi="Arial" w:cs="Arial"/>
          <w:color w:val="000000"/>
          <w:sz w:val="22"/>
          <w:szCs w:val="22"/>
        </w:rPr>
        <w:t xml:space="preserve"> to be safe.  Within those first few minutes after a large earthquake there is simply too much uncertainty about the earthquake and how it may have deformed the seafloor</w:t>
      </w:r>
      <w:r w:rsidR="001806AC">
        <w:rPr>
          <w:rFonts w:ascii="Arial" w:hAnsi="Arial" w:cs="Arial"/>
          <w:color w:val="000000"/>
          <w:sz w:val="22"/>
          <w:szCs w:val="22"/>
        </w:rPr>
        <w:t xml:space="preserve"> to produce a reliably accurate forecast</w:t>
      </w:r>
      <w:r w:rsidR="00181712">
        <w:rPr>
          <w:rFonts w:ascii="Arial" w:hAnsi="Arial" w:cs="Arial"/>
          <w:color w:val="000000"/>
          <w:sz w:val="22"/>
          <w:szCs w:val="22"/>
        </w:rPr>
        <w:t xml:space="preserve">. </w:t>
      </w:r>
    </w:p>
    <w:p w14:paraId="63F300ED" w14:textId="1DD27476" w:rsidR="00FF4FBF" w:rsidRDefault="00FF4FBF" w:rsidP="0026632D">
      <w:pPr>
        <w:spacing w:after="240"/>
        <w:ind w:firstLine="709"/>
        <w:jc w:val="both"/>
        <w:rPr>
          <w:rFonts w:ascii="Arial" w:hAnsi="Arial" w:cs="Arial"/>
          <w:color w:val="000000"/>
          <w:sz w:val="22"/>
          <w:szCs w:val="22"/>
        </w:rPr>
      </w:pPr>
      <w:r>
        <w:rPr>
          <w:rFonts w:ascii="Arial" w:hAnsi="Arial" w:cs="Arial"/>
          <w:color w:val="000000"/>
          <w:sz w:val="22"/>
          <w:szCs w:val="22"/>
        </w:rPr>
        <w:t xml:space="preserve">As time passes additional information is received by the TSPs to help constrain forecasts and make them more accurate.  More information about the earthquake becomes available including the geometry of its mechanism, the areal extent of the rupture, and the amount of slip along the fault. This information can be used to produce a more accurate estimate of how the seafloor deformed. In addition, the tsunami itself can be measured on coastal gauges as well deep-ocean tsunameters. These data can be used to compare forecast waveforms with observed waveforms to validate or modify model results. Tsunameter waveforms can also be used to construct a </w:t>
      </w:r>
      <w:r w:rsidR="00644D84">
        <w:rPr>
          <w:rFonts w:ascii="Arial" w:hAnsi="Arial" w:cs="Arial"/>
          <w:color w:val="000000"/>
          <w:sz w:val="22"/>
          <w:szCs w:val="22"/>
        </w:rPr>
        <w:t xml:space="preserve">proxy </w:t>
      </w:r>
      <w:r>
        <w:rPr>
          <w:rFonts w:ascii="Arial" w:hAnsi="Arial" w:cs="Arial"/>
          <w:color w:val="000000"/>
          <w:sz w:val="22"/>
          <w:szCs w:val="22"/>
        </w:rPr>
        <w:t>tsunami sour</w:t>
      </w:r>
      <w:r w:rsidR="00644D84">
        <w:rPr>
          <w:rFonts w:ascii="Arial" w:hAnsi="Arial" w:cs="Arial"/>
          <w:color w:val="000000"/>
          <w:sz w:val="22"/>
          <w:szCs w:val="22"/>
        </w:rPr>
        <w:t xml:space="preserve">ce capable of duplicating those waveforms. The proxy source can then be used to create a tsunami forecast for the entire ocean. TSPs will thus use a variety of methods to refine and improve their forecasts as time passes. </w:t>
      </w:r>
    </w:p>
    <w:p w14:paraId="1C8F6ED4" w14:textId="36B05A72" w:rsidR="00DB6B03" w:rsidRPr="0015084C" w:rsidRDefault="00DB6B03" w:rsidP="007214BB">
      <w:pPr>
        <w:spacing w:after="240"/>
        <w:ind w:firstLine="706"/>
        <w:jc w:val="both"/>
        <w:rPr>
          <w:rFonts w:ascii="Arial" w:hAnsi="Arial" w:cs="Arial"/>
          <w:color w:val="000000"/>
          <w:sz w:val="22"/>
          <w:szCs w:val="22"/>
        </w:rPr>
      </w:pPr>
      <w:r>
        <w:rPr>
          <w:rFonts w:ascii="Arial" w:hAnsi="Arial" w:cs="Arial"/>
          <w:color w:val="000000"/>
          <w:sz w:val="22"/>
          <w:szCs w:val="22"/>
        </w:rPr>
        <w:t xml:space="preserve">The </w:t>
      </w:r>
      <w:r w:rsidR="00644D84">
        <w:rPr>
          <w:rFonts w:ascii="Arial" w:hAnsi="Arial" w:cs="Arial"/>
          <w:color w:val="000000"/>
          <w:sz w:val="22"/>
          <w:szCs w:val="22"/>
        </w:rPr>
        <w:t xml:space="preserve">various </w:t>
      </w:r>
      <w:r>
        <w:rPr>
          <w:rFonts w:ascii="Arial" w:hAnsi="Arial" w:cs="Arial"/>
          <w:color w:val="000000"/>
          <w:sz w:val="22"/>
          <w:szCs w:val="22"/>
        </w:rPr>
        <w:t xml:space="preserve">models </w:t>
      </w:r>
      <w:r w:rsidR="00644D84">
        <w:rPr>
          <w:rFonts w:ascii="Arial" w:hAnsi="Arial" w:cs="Arial"/>
          <w:color w:val="000000"/>
          <w:sz w:val="22"/>
          <w:szCs w:val="22"/>
        </w:rPr>
        <w:t xml:space="preserve">used by different TSPs </w:t>
      </w:r>
      <w:r>
        <w:rPr>
          <w:rFonts w:ascii="Arial" w:hAnsi="Arial" w:cs="Arial"/>
          <w:color w:val="000000"/>
          <w:sz w:val="22"/>
          <w:szCs w:val="22"/>
        </w:rPr>
        <w:t xml:space="preserve">provide </w:t>
      </w:r>
      <w:r w:rsidR="00644D84">
        <w:rPr>
          <w:rFonts w:ascii="Arial" w:hAnsi="Arial" w:cs="Arial"/>
          <w:color w:val="000000"/>
          <w:sz w:val="22"/>
          <w:szCs w:val="22"/>
        </w:rPr>
        <w:t>different types of</w:t>
      </w:r>
      <w:r>
        <w:rPr>
          <w:rFonts w:ascii="Arial" w:hAnsi="Arial" w:cs="Arial"/>
          <w:color w:val="000000"/>
          <w:sz w:val="22"/>
          <w:szCs w:val="22"/>
        </w:rPr>
        <w:t xml:space="preserve"> results. </w:t>
      </w:r>
      <w:r w:rsidR="00644D84">
        <w:rPr>
          <w:rFonts w:ascii="Arial" w:hAnsi="Arial" w:cs="Arial"/>
          <w:color w:val="000000"/>
          <w:sz w:val="22"/>
          <w:szCs w:val="22"/>
        </w:rPr>
        <w:t xml:space="preserve">Some </w:t>
      </w:r>
      <w:r w:rsidR="001806AC">
        <w:rPr>
          <w:rFonts w:ascii="Arial" w:hAnsi="Arial" w:cs="Arial"/>
          <w:color w:val="000000"/>
          <w:sz w:val="22"/>
          <w:szCs w:val="22"/>
        </w:rPr>
        <w:t xml:space="preserve">carry the wave all the way to coast and </w:t>
      </w:r>
      <w:r w:rsidR="00DD3CBC">
        <w:rPr>
          <w:rFonts w:ascii="Arial" w:hAnsi="Arial" w:cs="Arial"/>
          <w:color w:val="000000"/>
          <w:sz w:val="22"/>
          <w:szCs w:val="22"/>
        </w:rPr>
        <w:t>onto land and</w:t>
      </w:r>
      <w:r>
        <w:rPr>
          <w:rFonts w:ascii="Arial" w:hAnsi="Arial" w:cs="Arial"/>
          <w:color w:val="000000"/>
          <w:sz w:val="22"/>
          <w:szCs w:val="22"/>
        </w:rPr>
        <w:t xml:space="preserve"> </w:t>
      </w:r>
      <w:r w:rsidR="00644D84">
        <w:rPr>
          <w:rFonts w:ascii="Arial" w:hAnsi="Arial" w:cs="Arial"/>
          <w:color w:val="000000"/>
          <w:sz w:val="22"/>
          <w:szCs w:val="22"/>
        </w:rPr>
        <w:t>forecast</w:t>
      </w:r>
      <w:r>
        <w:rPr>
          <w:rFonts w:ascii="Arial" w:hAnsi="Arial" w:cs="Arial"/>
          <w:color w:val="000000"/>
          <w:sz w:val="22"/>
          <w:szCs w:val="22"/>
        </w:rPr>
        <w:t xml:space="preserve"> inundation</w:t>
      </w:r>
      <w:r w:rsidR="00644D84">
        <w:rPr>
          <w:rFonts w:ascii="Arial" w:hAnsi="Arial" w:cs="Arial"/>
          <w:color w:val="000000"/>
          <w:sz w:val="22"/>
          <w:szCs w:val="22"/>
        </w:rPr>
        <w:t xml:space="preserve"> – how far inland the tsunami may flood the land. These models </w:t>
      </w:r>
      <w:r w:rsidR="00C0025C">
        <w:rPr>
          <w:rFonts w:ascii="Arial" w:hAnsi="Arial" w:cs="Arial"/>
          <w:color w:val="000000"/>
          <w:sz w:val="22"/>
          <w:szCs w:val="22"/>
        </w:rPr>
        <w:t xml:space="preserve">require fine scale </w:t>
      </w:r>
      <w:r w:rsidR="00ED1804">
        <w:rPr>
          <w:rFonts w:ascii="Arial" w:hAnsi="Arial" w:cs="Arial"/>
          <w:color w:val="000000"/>
          <w:sz w:val="22"/>
          <w:szCs w:val="22"/>
        </w:rPr>
        <w:t xml:space="preserve">grids of </w:t>
      </w:r>
      <w:r w:rsidR="00C0025C">
        <w:rPr>
          <w:rFonts w:ascii="Arial" w:hAnsi="Arial" w:cs="Arial"/>
          <w:color w:val="000000"/>
          <w:sz w:val="22"/>
          <w:szCs w:val="22"/>
        </w:rPr>
        <w:t>coastal bathymetry and topography</w:t>
      </w:r>
      <w:r w:rsidR="002E5A20">
        <w:rPr>
          <w:rFonts w:ascii="Arial" w:hAnsi="Arial" w:cs="Arial"/>
          <w:color w:val="000000"/>
          <w:sz w:val="22"/>
          <w:szCs w:val="22"/>
        </w:rPr>
        <w:t xml:space="preserve"> and take much longer to run </w:t>
      </w:r>
      <w:r w:rsidR="00ED1804">
        <w:rPr>
          <w:rFonts w:ascii="Arial" w:hAnsi="Arial" w:cs="Arial"/>
          <w:color w:val="000000"/>
          <w:sz w:val="22"/>
          <w:szCs w:val="22"/>
        </w:rPr>
        <w:t>since there are many more grid points and the</w:t>
      </w:r>
      <w:r w:rsidR="002E0BDE">
        <w:rPr>
          <w:rFonts w:ascii="Arial" w:hAnsi="Arial" w:cs="Arial"/>
          <w:color w:val="000000"/>
          <w:sz w:val="22"/>
          <w:szCs w:val="22"/>
        </w:rPr>
        <w:t>y require much smaller model time steps</w:t>
      </w:r>
      <w:r w:rsidR="00ED1804">
        <w:rPr>
          <w:rFonts w:ascii="Arial" w:hAnsi="Arial" w:cs="Arial"/>
          <w:color w:val="000000"/>
          <w:sz w:val="22"/>
          <w:szCs w:val="22"/>
        </w:rPr>
        <w:t xml:space="preserve"> </w:t>
      </w:r>
      <w:r w:rsidR="002E5A20">
        <w:rPr>
          <w:rFonts w:ascii="Arial" w:hAnsi="Arial" w:cs="Arial"/>
          <w:color w:val="000000"/>
          <w:sz w:val="22"/>
          <w:szCs w:val="22"/>
        </w:rPr>
        <w:t xml:space="preserve">– a problem </w:t>
      </w:r>
      <w:r w:rsidR="00ED1804">
        <w:rPr>
          <w:rFonts w:ascii="Arial" w:hAnsi="Arial" w:cs="Arial"/>
          <w:color w:val="000000"/>
          <w:sz w:val="22"/>
          <w:szCs w:val="22"/>
        </w:rPr>
        <w:t xml:space="preserve">when the </w:t>
      </w:r>
      <w:r w:rsidR="002E0BDE">
        <w:rPr>
          <w:rFonts w:ascii="Arial" w:hAnsi="Arial" w:cs="Arial"/>
          <w:color w:val="000000"/>
          <w:sz w:val="22"/>
          <w:szCs w:val="22"/>
        </w:rPr>
        <w:t xml:space="preserve">wall </w:t>
      </w:r>
      <w:r w:rsidR="002E5A20">
        <w:rPr>
          <w:rFonts w:ascii="Arial" w:hAnsi="Arial" w:cs="Arial"/>
          <w:color w:val="000000"/>
          <w:sz w:val="22"/>
          <w:szCs w:val="22"/>
        </w:rPr>
        <w:t>time</w:t>
      </w:r>
      <w:r w:rsidR="00ED1804">
        <w:rPr>
          <w:rFonts w:ascii="Arial" w:hAnsi="Arial" w:cs="Arial"/>
          <w:color w:val="000000"/>
          <w:sz w:val="22"/>
          <w:szCs w:val="22"/>
        </w:rPr>
        <w:t xml:space="preserve"> to impact</w:t>
      </w:r>
      <w:r w:rsidR="002E0BDE">
        <w:rPr>
          <w:rFonts w:ascii="Arial" w:hAnsi="Arial" w:cs="Arial"/>
          <w:color w:val="000000"/>
          <w:sz w:val="22"/>
          <w:szCs w:val="22"/>
        </w:rPr>
        <w:t xml:space="preserve"> is short</w:t>
      </w:r>
      <w:r w:rsidR="002E5A20">
        <w:rPr>
          <w:rFonts w:ascii="Arial" w:hAnsi="Arial" w:cs="Arial"/>
          <w:color w:val="000000"/>
          <w:sz w:val="22"/>
          <w:szCs w:val="22"/>
        </w:rPr>
        <w:t xml:space="preserve">. One strategy is to only compute inundation for select </w:t>
      </w:r>
      <w:r w:rsidR="002E0BDE">
        <w:rPr>
          <w:rFonts w:ascii="Arial" w:hAnsi="Arial" w:cs="Arial"/>
          <w:color w:val="000000"/>
          <w:sz w:val="22"/>
          <w:szCs w:val="22"/>
        </w:rPr>
        <w:t xml:space="preserve">small </w:t>
      </w:r>
      <w:r w:rsidR="002E5A20">
        <w:rPr>
          <w:rFonts w:ascii="Arial" w:hAnsi="Arial" w:cs="Arial"/>
          <w:color w:val="000000"/>
          <w:sz w:val="22"/>
          <w:szCs w:val="22"/>
        </w:rPr>
        <w:t>sections of coast with high vulnerability</w:t>
      </w:r>
      <w:r w:rsidR="00C0025C">
        <w:rPr>
          <w:rFonts w:ascii="Arial" w:hAnsi="Arial" w:cs="Arial"/>
          <w:color w:val="000000"/>
          <w:sz w:val="22"/>
          <w:szCs w:val="22"/>
        </w:rPr>
        <w:t>. O</w:t>
      </w:r>
      <w:r>
        <w:rPr>
          <w:rFonts w:ascii="Arial" w:hAnsi="Arial" w:cs="Arial"/>
          <w:color w:val="000000"/>
          <w:sz w:val="22"/>
          <w:szCs w:val="22"/>
        </w:rPr>
        <w:t xml:space="preserve">ther models </w:t>
      </w:r>
      <w:r w:rsidR="00C0025C">
        <w:rPr>
          <w:rFonts w:ascii="Arial" w:hAnsi="Arial" w:cs="Arial"/>
          <w:color w:val="000000"/>
          <w:sz w:val="22"/>
          <w:szCs w:val="22"/>
        </w:rPr>
        <w:t xml:space="preserve">more simply </w:t>
      </w:r>
      <w:r w:rsidR="002E0BDE">
        <w:rPr>
          <w:rFonts w:ascii="Arial" w:hAnsi="Arial" w:cs="Arial"/>
          <w:color w:val="000000"/>
          <w:sz w:val="22"/>
          <w:szCs w:val="22"/>
        </w:rPr>
        <w:t xml:space="preserve">and quickly </w:t>
      </w:r>
      <w:r w:rsidR="00C0025C">
        <w:rPr>
          <w:rFonts w:ascii="Arial" w:hAnsi="Arial" w:cs="Arial"/>
          <w:color w:val="000000"/>
          <w:sz w:val="22"/>
          <w:szCs w:val="22"/>
        </w:rPr>
        <w:t>estimate</w:t>
      </w:r>
      <w:r>
        <w:rPr>
          <w:rFonts w:ascii="Arial" w:hAnsi="Arial" w:cs="Arial"/>
          <w:color w:val="000000"/>
          <w:sz w:val="22"/>
          <w:szCs w:val="22"/>
        </w:rPr>
        <w:t xml:space="preserve"> tsunami amplit</w:t>
      </w:r>
      <w:r w:rsidR="00ED1804">
        <w:rPr>
          <w:rFonts w:ascii="Arial" w:hAnsi="Arial" w:cs="Arial"/>
          <w:color w:val="000000"/>
          <w:sz w:val="22"/>
          <w:szCs w:val="22"/>
        </w:rPr>
        <w:t>udes</w:t>
      </w:r>
      <w:r w:rsidR="002E5A20">
        <w:rPr>
          <w:rFonts w:ascii="Arial" w:hAnsi="Arial" w:cs="Arial"/>
          <w:color w:val="000000"/>
          <w:sz w:val="22"/>
          <w:szCs w:val="22"/>
        </w:rPr>
        <w:t xml:space="preserve"> </w:t>
      </w:r>
      <w:r>
        <w:rPr>
          <w:rFonts w:ascii="Arial" w:hAnsi="Arial" w:cs="Arial"/>
          <w:color w:val="000000"/>
          <w:sz w:val="22"/>
          <w:szCs w:val="22"/>
        </w:rPr>
        <w:t xml:space="preserve">at the </w:t>
      </w:r>
      <w:r w:rsidR="00ED1804">
        <w:rPr>
          <w:rFonts w:ascii="Arial" w:hAnsi="Arial" w:cs="Arial"/>
          <w:color w:val="000000"/>
          <w:sz w:val="22"/>
          <w:szCs w:val="22"/>
        </w:rPr>
        <w:t>coast</w:t>
      </w:r>
      <w:r w:rsidR="002E5A20">
        <w:rPr>
          <w:rFonts w:ascii="Arial" w:hAnsi="Arial" w:cs="Arial"/>
          <w:color w:val="000000"/>
          <w:sz w:val="22"/>
          <w:szCs w:val="22"/>
        </w:rPr>
        <w:t xml:space="preserve"> using an approximation called Green’s Law </w:t>
      </w:r>
      <w:r w:rsidR="002E0BDE">
        <w:rPr>
          <w:rFonts w:ascii="Arial" w:hAnsi="Arial" w:cs="Arial"/>
          <w:color w:val="000000"/>
          <w:sz w:val="22"/>
          <w:szCs w:val="22"/>
        </w:rPr>
        <w:t>that scales</w:t>
      </w:r>
      <w:r w:rsidR="00ED1804">
        <w:rPr>
          <w:rFonts w:ascii="Arial" w:hAnsi="Arial" w:cs="Arial"/>
          <w:color w:val="000000"/>
          <w:sz w:val="22"/>
          <w:szCs w:val="22"/>
        </w:rPr>
        <w:t xml:space="preserve"> amplitudes as a function of the water depth</w:t>
      </w:r>
      <w:r>
        <w:rPr>
          <w:rFonts w:ascii="Arial" w:hAnsi="Arial" w:cs="Arial"/>
          <w:color w:val="000000"/>
          <w:sz w:val="22"/>
          <w:szCs w:val="22"/>
        </w:rPr>
        <w:t xml:space="preserve">. </w:t>
      </w:r>
      <w:r w:rsidR="00ED1804">
        <w:rPr>
          <w:rFonts w:ascii="Arial" w:hAnsi="Arial" w:cs="Arial"/>
          <w:color w:val="000000"/>
          <w:sz w:val="22"/>
          <w:szCs w:val="22"/>
        </w:rPr>
        <w:t>G</w:t>
      </w:r>
      <w:r>
        <w:rPr>
          <w:rFonts w:ascii="Arial" w:hAnsi="Arial" w:cs="Arial"/>
          <w:color w:val="000000"/>
          <w:sz w:val="22"/>
          <w:szCs w:val="22"/>
        </w:rPr>
        <w:t>reen</w:t>
      </w:r>
      <w:r w:rsidR="00ED1804">
        <w:rPr>
          <w:rFonts w:ascii="Arial" w:hAnsi="Arial" w:cs="Arial"/>
          <w:color w:val="000000"/>
          <w:sz w:val="22"/>
          <w:szCs w:val="22"/>
        </w:rPr>
        <w:t>’s</w:t>
      </w:r>
      <w:r>
        <w:rPr>
          <w:rFonts w:ascii="Arial" w:hAnsi="Arial" w:cs="Arial"/>
          <w:color w:val="000000"/>
          <w:sz w:val="22"/>
          <w:szCs w:val="22"/>
        </w:rPr>
        <w:t xml:space="preserve"> </w:t>
      </w:r>
      <w:r w:rsidR="00ED1804">
        <w:rPr>
          <w:rFonts w:ascii="Arial" w:hAnsi="Arial" w:cs="Arial"/>
          <w:color w:val="000000"/>
          <w:sz w:val="22"/>
          <w:szCs w:val="22"/>
        </w:rPr>
        <w:t>L</w:t>
      </w:r>
      <w:r>
        <w:rPr>
          <w:rFonts w:ascii="Arial" w:hAnsi="Arial" w:cs="Arial"/>
          <w:color w:val="000000"/>
          <w:sz w:val="22"/>
          <w:szCs w:val="22"/>
        </w:rPr>
        <w:t xml:space="preserve">aw </w:t>
      </w:r>
      <w:r w:rsidR="00ED1804">
        <w:rPr>
          <w:rFonts w:ascii="Arial" w:hAnsi="Arial" w:cs="Arial"/>
          <w:color w:val="000000"/>
          <w:sz w:val="22"/>
          <w:szCs w:val="22"/>
        </w:rPr>
        <w:t>may be applied directly from nearby deep-ocean grid-point values to produce a rough estimate of coastal amplitude</w:t>
      </w:r>
      <w:r w:rsidR="00DD3CBC">
        <w:rPr>
          <w:rFonts w:ascii="Arial" w:hAnsi="Arial" w:cs="Arial"/>
          <w:color w:val="000000"/>
          <w:sz w:val="22"/>
          <w:szCs w:val="22"/>
        </w:rPr>
        <w:t>s</w:t>
      </w:r>
      <w:r w:rsidR="002E0BDE">
        <w:rPr>
          <w:rFonts w:ascii="Arial" w:hAnsi="Arial" w:cs="Arial"/>
          <w:color w:val="000000"/>
          <w:sz w:val="22"/>
          <w:szCs w:val="22"/>
        </w:rPr>
        <w:t>. However,</w:t>
      </w:r>
      <w:r w:rsidR="00ED1804">
        <w:rPr>
          <w:rFonts w:ascii="Arial" w:hAnsi="Arial" w:cs="Arial"/>
          <w:color w:val="000000"/>
          <w:sz w:val="22"/>
          <w:szCs w:val="22"/>
        </w:rPr>
        <w:t xml:space="preserve"> it </w:t>
      </w:r>
      <w:r w:rsidR="002E0BDE">
        <w:rPr>
          <w:rFonts w:ascii="Arial" w:hAnsi="Arial" w:cs="Arial"/>
          <w:color w:val="000000"/>
          <w:sz w:val="22"/>
          <w:szCs w:val="22"/>
        </w:rPr>
        <w:t xml:space="preserve">is derived from a plane wave traversing uniformly decreasing bathymetry and </w:t>
      </w:r>
      <w:r w:rsidR="00F266DE">
        <w:rPr>
          <w:rFonts w:ascii="Arial" w:hAnsi="Arial" w:cs="Arial"/>
          <w:color w:val="000000"/>
          <w:sz w:val="22"/>
          <w:szCs w:val="22"/>
        </w:rPr>
        <w:t xml:space="preserve">it </w:t>
      </w:r>
      <w:r w:rsidR="00ED1804">
        <w:rPr>
          <w:rFonts w:ascii="Arial" w:hAnsi="Arial" w:cs="Arial"/>
          <w:color w:val="000000"/>
          <w:sz w:val="22"/>
          <w:szCs w:val="22"/>
        </w:rPr>
        <w:t xml:space="preserve">doesn’t </w:t>
      </w:r>
      <w:proofErr w:type="gramStart"/>
      <w:r w:rsidR="00ED1804">
        <w:rPr>
          <w:rFonts w:ascii="Arial" w:hAnsi="Arial" w:cs="Arial"/>
          <w:color w:val="000000"/>
          <w:sz w:val="22"/>
          <w:szCs w:val="22"/>
        </w:rPr>
        <w:t xml:space="preserve">take into </w:t>
      </w:r>
      <w:r w:rsidR="002E0BDE">
        <w:rPr>
          <w:rFonts w:ascii="Arial" w:hAnsi="Arial" w:cs="Arial"/>
          <w:color w:val="000000"/>
          <w:sz w:val="22"/>
          <w:szCs w:val="22"/>
        </w:rPr>
        <w:t>account</w:t>
      </w:r>
      <w:proofErr w:type="gramEnd"/>
      <w:r w:rsidR="00F266DE">
        <w:rPr>
          <w:rFonts w:ascii="Arial" w:hAnsi="Arial" w:cs="Arial"/>
          <w:color w:val="000000"/>
          <w:sz w:val="22"/>
          <w:szCs w:val="22"/>
        </w:rPr>
        <w:t xml:space="preserve"> friction or</w:t>
      </w:r>
      <w:r w:rsidR="00ED1804">
        <w:rPr>
          <w:rFonts w:ascii="Arial" w:hAnsi="Arial" w:cs="Arial"/>
          <w:color w:val="000000"/>
          <w:sz w:val="22"/>
          <w:szCs w:val="22"/>
        </w:rPr>
        <w:t xml:space="preserve"> local </w:t>
      </w:r>
      <w:r w:rsidR="00F266DE">
        <w:rPr>
          <w:rFonts w:ascii="Arial" w:hAnsi="Arial" w:cs="Arial"/>
          <w:color w:val="000000"/>
          <w:sz w:val="22"/>
          <w:szCs w:val="22"/>
        </w:rPr>
        <w:t>bathymetry</w:t>
      </w:r>
      <w:r w:rsidR="002E0BDE">
        <w:rPr>
          <w:rFonts w:ascii="Arial" w:hAnsi="Arial" w:cs="Arial"/>
          <w:color w:val="000000"/>
          <w:sz w:val="22"/>
          <w:szCs w:val="22"/>
        </w:rPr>
        <w:t xml:space="preserve"> </w:t>
      </w:r>
      <w:r w:rsidR="00F266DE">
        <w:rPr>
          <w:rFonts w:ascii="Arial" w:hAnsi="Arial" w:cs="Arial"/>
          <w:color w:val="000000"/>
          <w:sz w:val="22"/>
          <w:szCs w:val="22"/>
        </w:rPr>
        <w:t xml:space="preserve">that is different </w:t>
      </w:r>
      <w:r w:rsidR="00DD3CBC">
        <w:rPr>
          <w:rFonts w:ascii="Arial" w:hAnsi="Arial" w:cs="Arial"/>
          <w:color w:val="000000"/>
          <w:sz w:val="22"/>
          <w:szCs w:val="22"/>
        </w:rPr>
        <w:t xml:space="preserve">from theory </w:t>
      </w:r>
      <w:r w:rsidR="00ED1804">
        <w:rPr>
          <w:rFonts w:ascii="Arial" w:hAnsi="Arial" w:cs="Arial"/>
          <w:color w:val="000000"/>
          <w:sz w:val="22"/>
          <w:szCs w:val="22"/>
        </w:rPr>
        <w:t xml:space="preserve">such as </w:t>
      </w:r>
      <w:r w:rsidR="00F266DE">
        <w:rPr>
          <w:rFonts w:ascii="Arial" w:hAnsi="Arial" w:cs="Arial"/>
          <w:color w:val="000000"/>
          <w:sz w:val="22"/>
          <w:szCs w:val="22"/>
        </w:rPr>
        <w:t xml:space="preserve">that at small </w:t>
      </w:r>
      <w:r w:rsidR="002E0BDE">
        <w:rPr>
          <w:rFonts w:ascii="Arial" w:hAnsi="Arial" w:cs="Arial"/>
          <w:color w:val="000000"/>
          <w:sz w:val="22"/>
          <w:szCs w:val="22"/>
        </w:rPr>
        <w:t>island</w:t>
      </w:r>
      <w:r w:rsidR="00F266DE">
        <w:rPr>
          <w:rFonts w:ascii="Arial" w:hAnsi="Arial" w:cs="Arial"/>
          <w:color w:val="000000"/>
          <w:sz w:val="22"/>
          <w:szCs w:val="22"/>
        </w:rPr>
        <w:t>s, where there are</w:t>
      </w:r>
      <w:r w:rsidR="002E0BDE">
        <w:rPr>
          <w:rFonts w:ascii="Arial" w:hAnsi="Arial" w:cs="Arial"/>
          <w:color w:val="000000"/>
          <w:sz w:val="22"/>
          <w:szCs w:val="22"/>
        </w:rPr>
        <w:t xml:space="preserve"> </w:t>
      </w:r>
      <w:r w:rsidR="00ED1804">
        <w:rPr>
          <w:rFonts w:ascii="Arial" w:hAnsi="Arial" w:cs="Arial"/>
          <w:color w:val="000000"/>
          <w:sz w:val="22"/>
          <w:szCs w:val="22"/>
        </w:rPr>
        <w:t xml:space="preserve">near-shore </w:t>
      </w:r>
      <w:r>
        <w:rPr>
          <w:rFonts w:ascii="Arial" w:hAnsi="Arial" w:cs="Arial"/>
          <w:color w:val="000000"/>
          <w:sz w:val="22"/>
          <w:szCs w:val="22"/>
        </w:rPr>
        <w:t>submarine can</w:t>
      </w:r>
      <w:r w:rsidR="00ED1804">
        <w:rPr>
          <w:rFonts w:ascii="Arial" w:hAnsi="Arial" w:cs="Arial"/>
          <w:color w:val="000000"/>
          <w:sz w:val="22"/>
          <w:szCs w:val="22"/>
        </w:rPr>
        <w:t>y</w:t>
      </w:r>
      <w:r>
        <w:rPr>
          <w:rFonts w:ascii="Arial" w:hAnsi="Arial" w:cs="Arial"/>
          <w:color w:val="000000"/>
          <w:sz w:val="22"/>
          <w:szCs w:val="22"/>
        </w:rPr>
        <w:t>ons or plateau</w:t>
      </w:r>
      <w:r w:rsidR="00ED1804">
        <w:rPr>
          <w:rFonts w:ascii="Arial" w:hAnsi="Arial" w:cs="Arial"/>
          <w:color w:val="000000"/>
          <w:sz w:val="22"/>
          <w:szCs w:val="22"/>
        </w:rPr>
        <w:t>s</w:t>
      </w:r>
      <w:r>
        <w:rPr>
          <w:rFonts w:ascii="Arial" w:hAnsi="Arial" w:cs="Arial"/>
          <w:color w:val="000000"/>
          <w:sz w:val="22"/>
          <w:szCs w:val="22"/>
        </w:rPr>
        <w:t xml:space="preserve">, </w:t>
      </w:r>
      <w:r w:rsidR="00F266DE">
        <w:rPr>
          <w:rFonts w:ascii="Arial" w:hAnsi="Arial" w:cs="Arial"/>
          <w:color w:val="000000"/>
          <w:sz w:val="22"/>
          <w:szCs w:val="22"/>
        </w:rPr>
        <w:t xml:space="preserve">and for </w:t>
      </w:r>
      <w:r>
        <w:rPr>
          <w:rFonts w:ascii="Arial" w:hAnsi="Arial" w:cs="Arial"/>
          <w:color w:val="000000"/>
          <w:sz w:val="22"/>
          <w:szCs w:val="22"/>
        </w:rPr>
        <w:t>coral ree</w:t>
      </w:r>
      <w:r w:rsidR="00F266DE">
        <w:rPr>
          <w:rFonts w:ascii="Arial" w:hAnsi="Arial" w:cs="Arial"/>
          <w:color w:val="000000"/>
          <w:sz w:val="22"/>
          <w:szCs w:val="22"/>
        </w:rPr>
        <w:t>fs.</w:t>
      </w:r>
      <w:r>
        <w:rPr>
          <w:rFonts w:ascii="Arial" w:hAnsi="Arial" w:cs="Arial"/>
          <w:color w:val="000000"/>
          <w:sz w:val="22"/>
          <w:szCs w:val="22"/>
        </w:rPr>
        <w:t xml:space="preserve"> </w:t>
      </w:r>
      <w:r w:rsidR="00F266DE">
        <w:rPr>
          <w:rFonts w:ascii="Arial" w:hAnsi="Arial" w:cs="Arial"/>
          <w:color w:val="000000"/>
          <w:sz w:val="22"/>
          <w:szCs w:val="22"/>
        </w:rPr>
        <w:t>A modified</w:t>
      </w:r>
      <w:r>
        <w:rPr>
          <w:rFonts w:ascii="Arial" w:hAnsi="Arial" w:cs="Arial"/>
          <w:color w:val="000000"/>
          <w:sz w:val="22"/>
          <w:szCs w:val="22"/>
        </w:rPr>
        <w:t xml:space="preserve"> </w:t>
      </w:r>
      <w:r w:rsidR="00F266DE">
        <w:rPr>
          <w:rFonts w:ascii="Arial" w:hAnsi="Arial" w:cs="Arial"/>
          <w:color w:val="000000"/>
          <w:sz w:val="22"/>
          <w:szCs w:val="22"/>
        </w:rPr>
        <w:t>application of G</w:t>
      </w:r>
      <w:r>
        <w:rPr>
          <w:rFonts w:ascii="Arial" w:hAnsi="Arial" w:cs="Arial"/>
          <w:color w:val="000000"/>
          <w:sz w:val="22"/>
          <w:szCs w:val="22"/>
        </w:rPr>
        <w:t>reen</w:t>
      </w:r>
      <w:r w:rsidR="00F266DE">
        <w:rPr>
          <w:rFonts w:ascii="Arial" w:hAnsi="Arial" w:cs="Arial"/>
          <w:color w:val="000000"/>
          <w:sz w:val="22"/>
          <w:szCs w:val="22"/>
        </w:rPr>
        <w:t>’s</w:t>
      </w:r>
      <w:r>
        <w:rPr>
          <w:rFonts w:ascii="Arial" w:hAnsi="Arial" w:cs="Arial"/>
          <w:color w:val="000000"/>
          <w:sz w:val="22"/>
          <w:szCs w:val="22"/>
        </w:rPr>
        <w:t xml:space="preserve"> </w:t>
      </w:r>
      <w:r w:rsidR="00F266DE">
        <w:rPr>
          <w:rFonts w:ascii="Arial" w:hAnsi="Arial" w:cs="Arial"/>
          <w:color w:val="000000"/>
          <w:sz w:val="22"/>
          <w:szCs w:val="22"/>
        </w:rPr>
        <w:t>L</w:t>
      </w:r>
      <w:r>
        <w:rPr>
          <w:rFonts w:ascii="Arial" w:hAnsi="Arial" w:cs="Arial"/>
          <w:color w:val="000000"/>
          <w:sz w:val="22"/>
          <w:szCs w:val="22"/>
        </w:rPr>
        <w:t>aw</w:t>
      </w:r>
      <w:r w:rsidR="00F266DE">
        <w:rPr>
          <w:rFonts w:ascii="Arial" w:hAnsi="Arial" w:cs="Arial"/>
          <w:color w:val="000000"/>
          <w:sz w:val="22"/>
          <w:szCs w:val="22"/>
        </w:rPr>
        <w:t xml:space="preserve"> that </w:t>
      </w:r>
      <w:proofErr w:type="gramStart"/>
      <w:r w:rsidR="00F266DE">
        <w:rPr>
          <w:rFonts w:ascii="Arial" w:hAnsi="Arial" w:cs="Arial"/>
          <w:color w:val="000000"/>
          <w:sz w:val="22"/>
          <w:szCs w:val="22"/>
        </w:rPr>
        <w:t>takes into account</w:t>
      </w:r>
      <w:proofErr w:type="gramEnd"/>
      <w:r w:rsidR="00F266DE">
        <w:rPr>
          <w:rFonts w:ascii="Arial" w:hAnsi="Arial" w:cs="Arial"/>
          <w:color w:val="000000"/>
          <w:sz w:val="22"/>
          <w:szCs w:val="22"/>
        </w:rPr>
        <w:t xml:space="preserve"> local characteristics</w:t>
      </w:r>
      <w:r>
        <w:rPr>
          <w:rFonts w:ascii="Arial" w:hAnsi="Arial" w:cs="Arial"/>
          <w:color w:val="000000"/>
          <w:sz w:val="22"/>
          <w:szCs w:val="22"/>
        </w:rPr>
        <w:t xml:space="preserve"> ha</w:t>
      </w:r>
      <w:r w:rsidR="00F266DE">
        <w:rPr>
          <w:rFonts w:ascii="Arial" w:hAnsi="Arial" w:cs="Arial"/>
          <w:color w:val="000000"/>
          <w:sz w:val="22"/>
          <w:szCs w:val="22"/>
        </w:rPr>
        <w:t>s</w:t>
      </w:r>
      <w:r w:rsidR="002C68D9">
        <w:rPr>
          <w:rFonts w:ascii="Arial" w:hAnsi="Arial" w:cs="Arial"/>
          <w:color w:val="000000"/>
          <w:sz w:val="22"/>
          <w:szCs w:val="22"/>
        </w:rPr>
        <w:t xml:space="preserve"> been developed and validated </w:t>
      </w:r>
      <w:r w:rsidR="00F266DE">
        <w:rPr>
          <w:rFonts w:ascii="Arial" w:hAnsi="Arial" w:cs="Arial"/>
          <w:color w:val="000000"/>
          <w:sz w:val="22"/>
          <w:szCs w:val="22"/>
        </w:rPr>
        <w:t>for</w:t>
      </w:r>
      <w:r w:rsidR="002C68D9">
        <w:rPr>
          <w:rFonts w:ascii="Arial" w:hAnsi="Arial" w:cs="Arial"/>
          <w:color w:val="000000"/>
          <w:sz w:val="22"/>
          <w:szCs w:val="22"/>
        </w:rPr>
        <w:t xml:space="preserve"> French Polynesia and </w:t>
      </w:r>
      <w:r w:rsidR="00F266DE">
        <w:rPr>
          <w:rFonts w:ascii="Arial" w:hAnsi="Arial" w:cs="Arial"/>
          <w:color w:val="000000"/>
          <w:sz w:val="22"/>
          <w:szCs w:val="22"/>
        </w:rPr>
        <w:t xml:space="preserve">the </w:t>
      </w:r>
      <w:r w:rsidR="002C68D9">
        <w:rPr>
          <w:rFonts w:ascii="Arial" w:hAnsi="Arial" w:cs="Arial"/>
          <w:color w:val="000000"/>
          <w:sz w:val="22"/>
          <w:szCs w:val="22"/>
        </w:rPr>
        <w:t xml:space="preserve">French Rivera </w:t>
      </w:r>
      <w:r w:rsidR="00F266DE">
        <w:rPr>
          <w:rFonts w:ascii="Arial" w:hAnsi="Arial" w:cs="Arial"/>
          <w:color w:val="000000"/>
          <w:sz w:val="22"/>
          <w:szCs w:val="22"/>
        </w:rPr>
        <w:t xml:space="preserve">that is </w:t>
      </w:r>
      <w:r w:rsidR="002C68D9">
        <w:rPr>
          <w:rFonts w:ascii="Arial" w:hAnsi="Arial" w:cs="Arial"/>
          <w:color w:val="000000"/>
          <w:sz w:val="22"/>
          <w:szCs w:val="22"/>
        </w:rPr>
        <w:t xml:space="preserve">more accurate than the </w:t>
      </w:r>
      <w:r w:rsidR="00F266DE">
        <w:rPr>
          <w:rFonts w:ascii="Arial" w:hAnsi="Arial" w:cs="Arial"/>
          <w:color w:val="000000"/>
          <w:sz w:val="22"/>
          <w:szCs w:val="22"/>
        </w:rPr>
        <w:t>generic application</w:t>
      </w:r>
      <w:r w:rsidR="002C68D9">
        <w:rPr>
          <w:rFonts w:ascii="Arial" w:hAnsi="Arial" w:cs="Arial"/>
          <w:color w:val="000000"/>
          <w:sz w:val="22"/>
          <w:szCs w:val="22"/>
        </w:rPr>
        <w:t>.</w:t>
      </w:r>
    </w:p>
    <w:p w14:paraId="340C9C29" w14:textId="65B64CBC" w:rsidR="00516278" w:rsidRDefault="0068032A" w:rsidP="0026632D">
      <w:pPr>
        <w:pStyle w:val="Heading2"/>
        <w:spacing w:after="240"/>
        <w:rPr>
          <w:rFonts w:asciiTheme="minorBidi" w:hAnsiTheme="minorBidi" w:cstheme="minorBidi"/>
          <w:b w:val="0"/>
          <w:bCs w:val="0"/>
          <w:i w:val="0"/>
          <w:iCs w:val="0"/>
          <w:sz w:val="22"/>
          <w:szCs w:val="22"/>
        </w:rPr>
      </w:pPr>
      <w:bookmarkStart w:id="344" w:name="_Toc470707879"/>
      <w:bookmarkStart w:id="345" w:name="_Toc471735657"/>
      <w:bookmarkStart w:id="346" w:name="_Toc190598223"/>
      <w:r>
        <w:rPr>
          <w:rFonts w:asciiTheme="minorBidi" w:hAnsiTheme="minorBidi" w:cstheme="minorBidi"/>
          <w:b w:val="0"/>
          <w:bCs w:val="0"/>
          <w:i w:val="0"/>
          <w:iCs w:val="0"/>
          <w:sz w:val="22"/>
          <w:szCs w:val="22"/>
        </w:rPr>
        <w:t>4</w:t>
      </w:r>
      <w:r w:rsidR="0015084C">
        <w:rPr>
          <w:rFonts w:asciiTheme="minorBidi" w:hAnsiTheme="minorBidi" w:cstheme="minorBidi"/>
          <w:b w:val="0"/>
          <w:bCs w:val="0"/>
          <w:i w:val="0"/>
          <w:iCs w:val="0"/>
          <w:sz w:val="22"/>
          <w:szCs w:val="22"/>
        </w:rPr>
        <w:t>.8</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STANDARD OPERATING PROCEDURES (SOPS)</w:t>
      </w:r>
      <w:bookmarkEnd w:id="344"/>
      <w:bookmarkEnd w:id="345"/>
      <w:bookmarkEnd w:id="346"/>
    </w:p>
    <w:p w14:paraId="62CF9B12" w14:textId="194FDE4F" w:rsidR="00516278" w:rsidRDefault="00516278" w:rsidP="0026632D">
      <w:pPr>
        <w:spacing w:after="120"/>
        <w:ind w:firstLine="709"/>
        <w:jc w:val="both"/>
        <w:rPr>
          <w:rFonts w:ascii="Arial" w:hAnsi="Arial" w:cs="Arial"/>
          <w:color w:val="000000"/>
          <w:sz w:val="22"/>
          <w:szCs w:val="22"/>
        </w:rPr>
      </w:pPr>
      <w:r w:rsidRPr="0015084C">
        <w:rPr>
          <w:rFonts w:ascii="Arial" w:hAnsi="Arial" w:cs="Arial"/>
          <w:color w:val="000000"/>
          <w:sz w:val="22"/>
          <w:szCs w:val="22"/>
        </w:rPr>
        <w:t>TSPs</w:t>
      </w:r>
      <w:r w:rsidR="00CC3331">
        <w:rPr>
          <w:rFonts w:ascii="Arial" w:hAnsi="Arial" w:cs="Arial"/>
          <w:color w:val="000000"/>
          <w:sz w:val="22"/>
          <w:szCs w:val="22"/>
        </w:rPr>
        <w:t xml:space="preserve"> primary capacity is to </w:t>
      </w:r>
      <w:r w:rsidR="00DA2E29">
        <w:rPr>
          <w:rFonts w:ascii="Arial" w:hAnsi="Arial" w:cs="Arial"/>
          <w:color w:val="000000"/>
          <w:sz w:val="22"/>
          <w:szCs w:val="22"/>
        </w:rPr>
        <w:t>provide operational advice for earthquake-generated hazardous tsunamis</w:t>
      </w:r>
      <w:r w:rsidR="00DD3CBC">
        <w:rPr>
          <w:rFonts w:ascii="Arial" w:hAnsi="Arial" w:cs="Arial"/>
          <w:color w:val="000000"/>
          <w:sz w:val="22"/>
          <w:szCs w:val="22"/>
        </w:rPr>
        <w:t>. A</w:t>
      </w:r>
      <w:r w:rsidR="00DA2E29">
        <w:rPr>
          <w:rFonts w:ascii="Arial" w:hAnsi="Arial" w:cs="Arial"/>
          <w:color w:val="000000"/>
          <w:sz w:val="22"/>
          <w:szCs w:val="22"/>
        </w:rPr>
        <w:t xml:space="preserve">ll </w:t>
      </w:r>
      <w:r w:rsidR="00910959">
        <w:rPr>
          <w:rFonts w:ascii="Arial" w:hAnsi="Arial" w:cs="Arial"/>
          <w:color w:val="000000"/>
          <w:sz w:val="22"/>
          <w:szCs w:val="22"/>
        </w:rPr>
        <w:t xml:space="preserve">TSPs </w:t>
      </w:r>
      <w:r w:rsidRPr="0015084C">
        <w:rPr>
          <w:rFonts w:ascii="Arial" w:hAnsi="Arial" w:cs="Arial"/>
          <w:color w:val="000000"/>
          <w:sz w:val="22"/>
          <w:szCs w:val="22"/>
        </w:rPr>
        <w:t>have a common high-level SOP</w:t>
      </w:r>
      <w:r w:rsidR="00CC3331">
        <w:rPr>
          <w:rFonts w:ascii="Arial" w:hAnsi="Arial" w:cs="Arial"/>
          <w:color w:val="000000"/>
          <w:sz w:val="22"/>
          <w:szCs w:val="22"/>
        </w:rPr>
        <w:t xml:space="preserve"> that describes their operation</w:t>
      </w:r>
      <w:r w:rsidR="00DA2E29">
        <w:rPr>
          <w:rFonts w:ascii="Arial" w:hAnsi="Arial" w:cs="Arial"/>
          <w:color w:val="000000"/>
          <w:sz w:val="22"/>
          <w:szCs w:val="22"/>
        </w:rPr>
        <w:t>al stages in this regard</w:t>
      </w:r>
      <w:r w:rsidRPr="0015084C">
        <w:rPr>
          <w:rFonts w:ascii="Arial" w:hAnsi="Arial" w:cs="Arial"/>
          <w:color w:val="000000"/>
          <w:sz w:val="22"/>
          <w:szCs w:val="22"/>
        </w:rPr>
        <w:t xml:space="preserve">. </w:t>
      </w:r>
      <w:r w:rsidR="00DA2E29">
        <w:rPr>
          <w:rFonts w:ascii="Arial" w:hAnsi="Arial" w:cs="Arial"/>
          <w:color w:val="000000"/>
          <w:sz w:val="22"/>
          <w:szCs w:val="22"/>
        </w:rPr>
        <w:t>Those</w:t>
      </w:r>
      <w:r w:rsidRPr="0015084C">
        <w:rPr>
          <w:rFonts w:ascii="Arial" w:hAnsi="Arial" w:cs="Arial"/>
          <w:color w:val="000000"/>
          <w:sz w:val="22"/>
          <w:szCs w:val="22"/>
        </w:rPr>
        <w:t xml:space="preserve"> stages are:</w:t>
      </w:r>
    </w:p>
    <w:p w14:paraId="517CFAFF" w14:textId="28103A84" w:rsidR="00516278" w:rsidRPr="0015084C" w:rsidRDefault="00516278" w:rsidP="007214BB">
      <w:pPr>
        <w:pStyle w:val="ListParagraph"/>
        <w:numPr>
          <w:ilvl w:val="0"/>
          <w:numId w:val="27"/>
        </w:numPr>
        <w:tabs>
          <w:tab w:val="left" w:pos="1350"/>
        </w:tabs>
        <w:spacing w:before="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Stage 1: </w:t>
      </w:r>
    </w:p>
    <w:p w14:paraId="0A11E513" w14:textId="3FC1D75C" w:rsidR="00DA2E29" w:rsidRDefault="00DA2E29"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Rapidly</w:t>
      </w:r>
      <w:r w:rsidR="00516278" w:rsidRPr="0015084C">
        <w:rPr>
          <w:rFonts w:ascii="Arial" w:hAnsi="Arial" w:cs="Arial"/>
          <w:bCs/>
          <w:color w:val="000000" w:themeColor="text1"/>
          <w:sz w:val="22"/>
          <w:szCs w:val="22"/>
        </w:rPr>
        <w:t xml:space="preserve"> detect </w:t>
      </w:r>
      <w:r>
        <w:rPr>
          <w:rFonts w:ascii="Arial" w:hAnsi="Arial" w:cs="Arial"/>
          <w:bCs/>
          <w:color w:val="000000" w:themeColor="text1"/>
          <w:sz w:val="22"/>
          <w:szCs w:val="22"/>
        </w:rPr>
        <w:t xml:space="preserve">the occurrence of any </w:t>
      </w:r>
      <w:r w:rsidR="00C53B5F">
        <w:rPr>
          <w:rFonts w:ascii="Arial" w:hAnsi="Arial" w:cs="Arial"/>
          <w:bCs/>
          <w:color w:val="000000" w:themeColor="text1"/>
          <w:sz w:val="22"/>
          <w:szCs w:val="22"/>
        </w:rPr>
        <w:t>large</w:t>
      </w:r>
      <w:r w:rsidR="00516278" w:rsidRPr="0015084C">
        <w:rPr>
          <w:rFonts w:ascii="Arial" w:hAnsi="Arial" w:cs="Arial"/>
          <w:bCs/>
          <w:color w:val="000000" w:themeColor="text1"/>
          <w:sz w:val="22"/>
          <w:szCs w:val="22"/>
        </w:rPr>
        <w:t xml:space="preserve"> earthquake</w:t>
      </w:r>
      <w:r>
        <w:rPr>
          <w:rFonts w:ascii="Arial" w:hAnsi="Arial" w:cs="Arial"/>
          <w:bCs/>
          <w:color w:val="000000" w:themeColor="text1"/>
          <w:sz w:val="22"/>
          <w:szCs w:val="22"/>
        </w:rPr>
        <w:t xml:space="preserve"> within the earthquake source zone monitored by that TSP.</w:t>
      </w:r>
    </w:p>
    <w:p w14:paraId="3F62D64A" w14:textId="2A89E673" w:rsidR="00DA2E29" w:rsidRDefault="00DA2E29"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Determine </w:t>
      </w:r>
      <w:r w:rsidR="0046143C">
        <w:rPr>
          <w:rFonts w:ascii="Arial" w:hAnsi="Arial" w:cs="Arial"/>
          <w:bCs/>
          <w:color w:val="000000" w:themeColor="text1"/>
          <w:sz w:val="22"/>
          <w:szCs w:val="22"/>
        </w:rPr>
        <w:t>the earthquake</w:t>
      </w:r>
      <w:r>
        <w:rPr>
          <w:rFonts w:ascii="Arial" w:hAnsi="Arial" w:cs="Arial"/>
          <w:bCs/>
          <w:color w:val="000000" w:themeColor="text1"/>
          <w:sz w:val="22"/>
          <w:szCs w:val="22"/>
        </w:rPr>
        <w:t xml:space="preserve"> preliminary parameters – its location</w:t>
      </w:r>
      <w:r w:rsidR="00516278" w:rsidRPr="0015084C">
        <w:rPr>
          <w:rFonts w:ascii="Arial" w:hAnsi="Arial" w:cs="Arial"/>
          <w:bCs/>
          <w:color w:val="000000" w:themeColor="text1"/>
          <w:sz w:val="22"/>
          <w:szCs w:val="22"/>
        </w:rPr>
        <w:t xml:space="preserve">, </w:t>
      </w:r>
      <w:r>
        <w:rPr>
          <w:rFonts w:ascii="Arial" w:hAnsi="Arial" w:cs="Arial"/>
          <w:bCs/>
          <w:color w:val="000000" w:themeColor="text1"/>
          <w:sz w:val="22"/>
          <w:szCs w:val="22"/>
        </w:rPr>
        <w:t>depth, and magnitude at a minimum.</w:t>
      </w:r>
    </w:p>
    <w:p w14:paraId="42B5F356" w14:textId="5AB0F268" w:rsidR="00516278" w:rsidRPr="0015084C" w:rsidRDefault="004559F1"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lastRenderedPageBreak/>
        <w:t>A</w:t>
      </w:r>
      <w:r w:rsidR="00516278" w:rsidRPr="0015084C">
        <w:rPr>
          <w:rFonts w:ascii="Arial" w:hAnsi="Arial" w:cs="Arial"/>
          <w:bCs/>
          <w:color w:val="000000" w:themeColor="text1"/>
          <w:sz w:val="22"/>
          <w:szCs w:val="22"/>
        </w:rPr>
        <w:t xml:space="preserve">ssess </w:t>
      </w:r>
      <w:r w:rsidR="00DA2E29">
        <w:rPr>
          <w:rFonts w:ascii="Arial" w:hAnsi="Arial" w:cs="Arial"/>
          <w:bCs/>
          <w:color w:val="000000" w:themeColor="text1"/>
          <w:sz w:val="22"/>
          <w:szCs w:val="22"/>
        </w:rPr>
        <w:t>the</w:t>
      </w:r>
      <w:r w:rsidR="00516278" w:rsidRPr="0015084C">
        <w:rPr>
          <w:rFonts w:ascii="Arial" w:hAnsi="Arial" w:cs="Arial"/>
          <w:bCs/>
          <w:color w:val="000000" w:themeColor="text1"/>
          <w:sz w:val="22"/>
          <w:szCs w:val="22"/>
        </w:rPr>
        <w:t xml:space="preserve"> potential tsunami threat </w:t>
      </w:r>
      <w:r w:rsidR="00DA2E29">
        <w:rPr>
          <w:rFonts w:ascii="Arial" w:hAnsi="Arial" w:cs="Arial"/>
          <w:bCs/>
          <w:color w:val="000000" w:themeColor="text1"/>
          <w:sz w:val="22"/>
          <w:szCs w:val="22"/>
        </w:rPr>
        <w:t>from that earthquake</w:t>
      </w:r>
      <w:r w:rsidR="00516278" w:rsidRPr="0015084C">
        <w:rPr>
          <w:rFonts w:ascii="Arial" w:hAnsi="Arial" w:cs="Arial"/>
          <w:bCs/>
          <w:color w:val="000000" w:themeColor="text1"/>
          <w:sz w:val="22"/>
          <w:szCs w:val="22"/>
        </w:rPr>
        <w:t>.</w:t>
      </w:r>
    </w:p>
    <w:p w14:paraId="5944F6E5" w14:textId="0DF2769D" w:rsidR="00516278" w:rsidRPr="0015084C" w:rsidRDefault="00DA2E29"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Issue an initial</w:t>
      </w:r>
      <w:r w:rsidR="00516278" w:rsidRPr="0015084C">
        <w:rPr>
          <w:rFonts w:ascii="Arial" w:hAnsi="Arial" w:cs="Arial"/>
          <w:bCs/>
          <w:color w:val="000000" w:themeColor="text1"/>
          <w:sz w:val="22"/>
          <w:szCs w:val="22"/>
        </w:rPr>
        <w:t xml:space="preserve"> </w:t>
      </w:r>
      <w:r w:rsidR="00C53B5F">
        <w:rPr>
          <w:rFonts w:ascii="Arial" w:hAnsi="Arial" w:cs="Arial"/>
          <w:bCs/>
          <w:color w:val="000000" w:themeColor="text1"/>
          <w:sz w:val="22"/>
          <w:szCs w:val="22"/>
        </w:rPr>
        <w:t>product</w:t>
      </w:r>
      <w:r w:rsidR="00C53B5F" w:rsidRPr="0015084C">
        <w:rPr>
          <w:rFonts w:ascii="Arial" w:hAnsi="Arial" w:cs="Arial"/>
          <w:bCs/>
          <w:color w:val="000000" w:themeColor="text1"/>
          <w:sz w:val="22"/>
          <w:szCs w:val="22"/>
        </w:rPr>
        <w:t xml:space="preserve"> </w:t>
      </w:r>
      <w:r>
        <w:rPr>
          <w:rFonts w:ascii="Arial" w:hAnsi="Arial" w:cs="Arial"/>
          <w:bCs/>
          <w:color w:val="000000" w:themeColor="text1"/>
          <w:sz w:val="22"/>
          <w:szCs w:val="22"/>
        </w:rPr>
        <w:t xml:space="preserve">to the TSP service area </w:t>
      </w:r>
      <w:r w:rsidR="00910959">
        <w:rPr>
          <w:rFonts w:ascii="Arial" w:hAnsi="Arial" w:cs="Arial"/>
          <w:bCs/>
          <w:color w:val="000000" w:themeColor="text1"/>
          <w:sz w:val="22"/>
          <w:szCs w:val="22"/>
        </w:rPr>
        <w:t>indicating</w:t>
      </w:r>
      <w:r>
        <w:rPr>
          <w:rFonts w:ascii="Arial" w:hAnsi="Arial" w:cs="Arial"/>
          <w:bCs/>
          <w:color w:val="000000" w:themeColor="text1"/>
          <w:sz w:val="22"/>
          <w:szCs w:val="22"/>
        </w:rPr>
        <w:t xml:space="preserve"> </w:t>
      </w:r>
      <w:r w:rsidR="00910959">
        <w:rPr>
          <w:rFonts w:ascii="Arial" w:hAnsi="Arial" w:cs="Arial"/>
          <w:bCs/>
          <w:color w:val="000000" w:themeColor="text1"/>
          <w:sz w:val="22"/>
          <w:szCs w:val="22"/>
        </w:rPr>
        <w:t xml:space="preserve">any areas with </w:t>
      </w:r>
      <w:r>
        <w:rPr>
          <w:rFonts w:ascii="Arial" w:hAnsi="Arial" w:cs="Arial"/>
          <w:bCs/>
          <w:color w:val="000000" w:themeColor="text1"/>
          <w:sz w:val="22"/>
          <w:szCs w:val="22"/>
        </w:rPr>
        <w:t>a potential tsunami threat.</w:t>
      </w:r>
    </w:p>
    <w:p w14:paraId="45C08210" w14:textId="29BD10DF" w:rsidR="00516278" w:rsidRPr="0015084C" w:rsidRDefault="00516278" w:rsidP="007214BB">
      <w:pPr>
        <w:pStyle w:val="ListParagraph"/>
        <w:numPr>
          <w:ilvl w:val="0"/>
          <w:numId w:val="27"/>
        </w:numPr>
        <w:tabs>
          <w:tab w:val="left" w:pos="1350"/>
        </w:tabs>
        <w:spacing w:before="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Stage 2: </w:t>
      </w:r>
    </w:p>
    <w:p w14:paraId="5954A4E3" w14:textId="553CF874" w:rsidR="00910959" w:rsidRDefault="00A376DA"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Validate the initial forecast or p</w:t>
      </w:r>
      <w:r w:rsidR="00910959">
        <w:rPr>
          <w:rFonts w:ascii="Arial" w:hAnsi="Arial" w:cs="Arial"/>
          <w:bCs/>
          <w:color w:val="000000" w:themeColor="text1"/>
          <w:sz w:val="22"/>
          <w:szCs w:val="22"/>
        </w:rPr>
        <w:t xml:space="preserve">roduce a more quantitative </w:t>
      </w:r>
      <w:r>
        <w:rPr>
          <w:rFonts w:ascii="Arial" w:hAnsi="Arial" w:cs="Arial"/>
          <w:bCs/>
          <w:color w:val="000000" w:themeColor="text1"/>
          <w:sz w:val="22"/>
          <w:szCs w:val="22"/>
        </w:rPr>
        <w:t xml:space="preserve">and accurate </w:t>
      </w:r>
      <w:r w:rsidR="00910959">
        <w:rPr>
          <w:rFonts w:ascii="Arial" w:hAnsi="Arial" w:cs="Arial"/>
          <w:bCs/>
          <w:color w:val="000000" w:themeColor="text1"/>
          <w:sz w:val="22"/>
          <w:szCs w:val="22"/>
        </w:rPr>
        <w:t xml:space="preserve">forecast </w:t>
      </w:r>
      <w:r w:rsidR="0046143C">
        <w:rPr>
          <w:rFonts w:ascii="Arial" w:hAnsi="Arial" w:cs="Arial"/>
          <w:bCs/>
          <w:color w:val="000000" w:themeColor="text1"/>
          <w:sz w:val="22"/>
          <w:szCs w:val="22"/>
        </w:rPr>
        <w:t>using</w:t>
      </w:r>
      <w:r w:rsidR="00910959">
        <w:rPr>
          <w:rFonts w:ascii="Arial" w:hAnsi="Arial" w:cs="Arial"/>
          <w:bCs/>
          <w:color w:val="000000" w:themeColor="text1"/>
          <w:sz w:val="22"/>
          <w:szCs w:val="22"/>
        </w:rPr>
        <w:t xml:space="preserve"> additional seismic analyses, the observation of tsunami waves, or other </w:t>
      </w:r>
      <w:r>
        <w:rPr>
          <w:rFonts w:ascii="Arial" w:hAnsi="Arial" w:cs="Arial"/>
          <w:bCs/>
          <w:color w:val="000000" w:themeColor="text1"/>
          <w:sz w:val="22"/>
          <w:szCs w:val="22"/>
        </w:rPr>
        <w:t xml:space="preserve">applicable </w:t>
      </w:r>
      <w:r w:rsidR="00910959">
        <w:rPr>
          <w:rFonts w:ascii="Arial" w:hAnsi="Arial" w:cs="Arial"/>
          <w:bCs/>
          <w:color w:val="000000" w:themeColor="text1"/>
          <w:sz w:val="22"/>
          <w:szCs w:val="22"/>
        </w:rPr>
        <w:t>information</w:t>
      </w:r>
      <w:r w:rsidR="004559F1">
        <w:rPr>
          <w:rFonts w:ascii="Arial" w:hAnsi="Arial" w:cs="Arial"/>
          <w:bCs/>
          <w:color w:val="000000" w:themeColor="text1"/>
          <w:sz w:val="22"/>
          <w:szCs w:val="22"/>
        </w:rPr>
        <w:t>.</w:t>
      </w:r>
    </w:p>
    <w:p w14:paraId="054A759C" w14:textId="72B731D2" w:rsidR="00516278" w:rsidRDefault="00910959"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Issue subsequent products that </w:t>
      </w:r>
      <w:r w:rsidR="0046143C">
        <w:rPr>
          <w:rFonts w:ascii="Arial" w:hAnsi="Arial" w:cs="Arial"/>
          <w:bCs/>
          <w:color w:val="000000" w:themeColor="text1"/>
          <w:sz w:val="22"/>
          <w:szCs w:val="22"/>
        </w:rPr>
        <w:t xml:space="preserve">indicate </w:t>
      </w:r>
      <w:r w:rsidR="004559F1">
        <w:rPr>
          <w:rFonts w:ascii="Arial" w:hAnsi="Arial" w:cs="Arial"/>
          <w:bCs/>
          <w:color w:val="000000" w:themeColor="text1"/>
          <w:sz w:val="22"/>
          <w:szCs w:val="22"/>
        </w:rPr>
        <w:t xml:space="preserve">the coastal </w:t>
      </w:r>
      <w:r w:rsidR="0046143C">
        <w:rPr>
          <w:rFonts w:ascii="Arial" w:hAnsi="Arial" w:cs="Arial"/>
          <w:bCs/>
          <w:color w:val="000000" w:themeColor="text1"/>
          <w:sz w:val="22"/>
          <w:szCs w:val="22"/>
        </w:rPr>
        <w:t xml:space="preserve">areas with a threat and </w:t>
      </w:r>
      <w:r>
        <w:rPr>
          <w:rFonts w:ascii="Arial" w:hAnsi="Arial" w:cs="Arial"/>
          <w:bCs/>
          <w:color w:val="000000" w:themeColor="text1"/>
          <w:sz w:val="22"/>
          <w:szCs w:val="22"/>
        </w:rPr>
        <w:t>contain</w:t>
      </w:r>
      <w:r w:rsidR="0046143C">
        <w:rPr>
          <w:rFonts w:ascii="Arial" w:hAnsi="Arial" w:cs="Arial"/>
          <w:bCs/>
          <w:color w:val="000000" w:themeColor="text1"/>
          <w:sz w:val="22"/>
          <w:szCs w:val="22"/>
        </w:rPr>
        <w:t>, at a minimum, estimated tsunami arrival times and amplitudes for those areas</w:t>
      </w:r>
      <w:r w:rsidR="00516278" w:rsidRPr="0015084C">
        <w:rPr>
          <w:rFonts w:ascii="Arial" w:hAnsi="Arial" w:cs="Arial"/>
          <w:bCs/>
          <w:color w:val="000000" w:themeColor="text1"/>
          <w:sz w:val="22"/>
          <w:szCs w:val="22"/>
        </w:rPr>
        <w:t>.</w:t>
      </w:r>
    </w:p>
    <w:p w14:paraId="68055728" w14:textId="78FF4D48" w:rsidR="0046143C" w:rsidRPr="0015084C" w:rsidRDefault="0046143C"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Include any observations of tsunami wave</w:t>
      </w:r>
      <w:r w:rsidR="00A376DA">
        <w:rPr>
          <w:rFonts w:ascii="Arial" w:hAnsi="Arial" w:cs="Arial"/>
          <w:bCs/>
          <w:color w:val="000000" w:themeColor="text1"/>
          <w:sz w:val="22"/>
          <w:szCs w:val="22"/>
        </w:rPr>
        <w:t>s</w:t>
      </w:r>
      <w:r>
        <w:rPr>
          <w:rFonts w:ascii="Arial" w:hAnsi="Arial" w:cs="Arial"/>
          <w:bCs/>
          <w:color w:val="000000" w:themeColor="text1"/>
          <w:sz w:val="22"/>
          <w:szCs w:val="22"/>
        </w:rPr>
        <w:t>.</w:t>
      </w:r>
    </w:p>
    <w:p w14:paraId="3CDD05E6" w14:textId="1597E5FD" w:rsidR="00516278" w:rsidRDefault="00516278" w:rsidP="007214BB">
      <w:pPr>
        <w:pStyle w:val="ListParagraph"/>
        <w:numPr>
          <w:ilvl w:val="0"/>
          <w:numId w:val="27"/>
        </w:numPr>
        <w:tabs>
          <w:tab w:val="left" w:pos="1350"/>
        </w:tabs>
        <w:spacing w:before="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Stage 3:</w:t>
      </w:r>
    </w:p>
    <w:p w14:paraId="65C190A9" w14:textId="7F5ED4E7" w:rsidR="0046143C" w:rsidRDefault="0046143C"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Revise the forecast </w:t>
      </w:r>
      <w:r w:rsidR="00A376DA">
        <w:rPr>
          <w:rFonts w:ascii="Arial" w:hAnsi="Arial" w:cs="Arial"/>
          <w:bCs/>
          <w:color w:val="000000" w:themeColor="text1"/>
          <w:sz w:val="22"/>
          <w:szCs w:val="22"/>
        </w:rPr>
        <w:t>if</w:t>
      </w:r>
      <w:r>
        <w:rPr>
          <w:rFonts w:ascii="Arial" w:hAnsi="Arial" w:cs="Arial"/>
          <w:bCs/>
          <w:color w:val="000000" w:themeColor="text1"/>
          <w:sz w:val="22"/>
          <w:szCs w:val="22"/>
        </w:rPr>
        <w:t xml:space="preserve"> necessary with additional source information or tsunami wave observations</w:t>
      </w:r>
      <w:r w:rsidR="004559F1">
        <w:rPr>
          <w:rFonts w:ascii="Arial" w:hAnsi="Arial" w:cs="Arial"/>
          <w:bCs/>
          <w:color w:val="000000" w:themeColor="text1"/>
          <w:sz w:val="22"/>
          <w:szCs w:val="22"/>
        </w:rPr>
        <w:t>.</w:t>
      </w:r>
    </w:p>
    <w:p w14:paraId="063828EB" w14:textId="6C42871C" w:rsidR="00516278" w:rsidRDefault="0046143C"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Issue additional products </w:t>
      </w:r>
      <w:r w:rsidR="004559F1">
        <w:rPr>
          <w:rFonts w:ascii="Arial" w:hAnsi="Arial" w:cs="Arial"/>
          <w:bCs/>
          <w:color w:val="000000" w:themeColor="text1"/>
          <w:sz w:val="22"/>
          <w:szCs w:val="22"/>
        </w:rPr>
        <w:t xml:space="preserve">on a regular basis </w:t>
      </w:r>
      <w:r>
        <w:rPr>
          <w:rFonts w:ascii="Arial" w:hAnsi="Arial" w:cs="Arial"/>
          <w:bCs/>
          <w:color w:val="000000" w:themeColor="text1"/>
          <w:sz w:val="22"/>
          <w:szCs w:val="22"/>
        </w:rPr>
        <w:t>with u</w:t>
      </w:r>
      <w:r w:rsidR="00516278" w:rsidRPr="0015084C">
        <w:rPr>
          <w:rFonts w:ascii="Arial" w:hAnsi="Arial" w:cs="Arial"/>
          <w:bCs/>
          <w:color w:val="000000" w:themeColor="text1"/>
          <w:sz w:val="22"/>
          <w:szCs w:val="22"/>
        </w:rPr>
        <w:t xml:space="preserve">pdated </w:t>
      </w:r>
      <w:r w:rsidR="004559F1">
        <w:rPr>
          <w:rFonts w:ascii="Arial" w:hAnsi="Arial" w:cs="Arial"/>
          <w:bCs/>
          <w:color w:val="000000" w:themeColor="text1"/>
          <w:sz w:val="22"/>
          <w:szCs w:val="22"/>
        </w:rPr>
        <w:t>forecast</w:t>
      </w:r>
      <w:r w:rsidR="00A376DA">
        <w:rPr>
          <w:rFonts w:ascii="Arial" w:hAnsi="Arial" w:cs="Arial"/>
          <w:bCs/>
          <w:color w:val="000000" w:themeColor="text1"/>
          <w:sz w:val="22"/>
          <w:szCs w:val="22"/>
        </w:rPr>
        <w:t>s</w:t>
      </w:r>
      <w:r w:rsidR="00C6015A">
        <w:rPr>
          <w:rFonts w:ascii="Arial" w:hAnsi="Arial" w:cs="Arial"/>
          <w:bCs/>
          <w:color w:val="000000" w:themeColor="text1"/>
          <w:sz w:val="22"/>
          <w:szCs w:val="22"/>
        </w:rPr>
        <w:t xml:space="preserve"> if </w:t>
      </w:r>
      <w:r w:rsidR="00A376DA">
        <w:rPr>
          <w:rFonts w:ascii="Arial" w:hAnsi="Arial" w:cs="Arial"/>
          <w:bCs/>
          <w:color w:val="000000" w:themeColor="text1"/>
          <w:sz w:val="22"/>
          <w:szCs w:val="22"/>
        </w:rPr>
        <w:t>necessary</w:t>
      </w:r>
      <w:r w:rsidR="00516278" w:rsidRPr="0015084C">
        <w:rPr>
          <w:rFonts w:ascii="Arial" w:hAnsi="Arial" w:cs="Arial"/>
          <w:bCs/>
          <w:color w:val="000000" w:themeColor="text1"/>
          <w:sz w:val="22"/>
          <w:szCs w:val="22"/>
        </w:rPr>
        <w:t xml:space="preserve">, </w:t>
      </w:r>
      <w:r w:rsidR="004559F1">
        <w:rPr>
          <w:rFonts w:ascii="Arial" w:hAnsi="Arial" w:cs="Arial"/>
          <w:bCs/>
          <w:color w:val="000000" w:themeColor="text1"/>
          <w:sz w:val="22"/>
          <w:szCs w:val="22"/>
        </w:rPr>
        <w:t>and with additional or updated tsunami wave observations</w:t>
      </w:r>
      <w:r w:rsidR="00A376DA">
        <w:rPr>
          <w:rFonts w:ascii="Arial" w:hAnsi="Arial" w:cs="Arial"/>
          <w:bCs/>
          <w:color w:val="000000" w:themeColor="text1"/>
          <w:sz w:val="22"/>
          <w:szCs w:val="22"/>
        </w:rPr>
        <w:t>,</w:t>
      </w:r>
      <w:r w:rsidR="00516278" w:rsidRPr="0015084C">
        <w:rPr>
          <w:rFonts w:ascii="Arial" w:hAnsi="Arial" w:cs="Arial"/>
          <w:bCs/>
          <w:color w:val="000000" w:themeColor="text1"/>
          <w:sz w:val="22"/>
          <w:szCs w:val="22"/>
        </w:rPr>
        <w:t xml:space="preserve"> </w:t>
      </w:r>
      <w:r w:rsidR="004559F1">
        <w:rPr>
          <w:rFonts w:ascii="Arial" w:hAnsi="Arial" w:cs="Arial"/>
          <w:bCs/>
          <w:color w:val="000000" w:themeColor="text1"/>
          <w:sz w:val="22"/>
          <w:szCs w:val="22"/>
        </w:rPr>
        <w:t>until the threat has passed</w:t>
      </w:r>
      <w:r w:rsidR="00543318">
        <w:rPr>
          <w:rFonts w:ascii="Arial" w:hAnsi="Arial" w:cs="Arial"/>
          <w:bCs/>
          <w:color w:val="000000" w:themeColor="text1"/>
          <w:sz w:val="22"/>
          <w:szCs w:val="22"/>
        </w:rPr>
        <w:t>.</w:t>
      </w:r>
    </w:p>
    <w:p w14:paraId="63A6B69C" w14:textId="5A84A134" w:rsidR="00CC3331" w:rsidRPr="007214BB" w:rsidRDefault="00CC3331" w:rsidP="007214BB">
      <w:pPr>
        <w:spacing w:before="240"/>
        <w:ind w:firstLine="706"/>
        <w:jc w:val="both"/>
        <w:rPr>
          <w:rFonts w:ascii="Arial" w:hAnsi="Arial" w:cs="Arial"/>
          <w:color w:val="000000"/>
          <w:sz w:val="22"/>
          <w:szCs w:val="22"/>
        </w:rPr>
      </w:pPr>
      <w:r>
        <w:rPr>
          <w:rFonts w:ascii="Arial" w:hAnsi="Arial" w:cs="Arial"/>
          <w:color w:val="000000"/>
          <w:sz w:val="22"/>
          <w:szCs w:val="22"/>
        </w:rPr>
        <w:t>E</w:t>
      </w:r>
      <w:r w:rsidRPr="0015084C">
        <w:rPr>
          <w:rFonts w:ascii="Arial" w:hAnsi="Arial" w:cs="Arial"/>
          <w:color w:val="000000"/>
          <w:sz w:val="22"/>
          <w:szCs w:val="22"/>
        </w:rPr>
        <w:t xml:space="preserve">ach </w:t>
      </w:r>
      <w:r w:rsidR="00C6015A">
        <w:rPr>
          <w:rFonts w:ascii="Arial" w:hAnsi="Arial" w:cs="Arial"/>
          <w:color w:val="000000"/>
          <w:sz w:val="22"/>
          <w:szCs w:val="22"/>
        </w:rPr>
        <w:t xml:space="preserve">of the four </w:t>
      </w:r>
      <w:r w:rsidR="00DD3CBC">
        <w:rPr>
          <w:rFonts w:ascii="Arial" w:hAnsi="Arial" w:cs="Arial"/>
          <w:color w:val="000000"/>
          <w:sz w:val="22"/>
          <w:szCs w:val="22"/>
        </w:rPr>
        <w:t>RTWSs</w:t>
      </w:r>
      <w:r w:rsidR="00C6015A">
        <w:rPr>
          <w:rFonts w:ascii="Arial" w:hAnsi="Arial" w:cs="Arial"/>
          <w:color w:val="000000"/>
          <w:sz w:val="22"/>
          <w:szCs w:val="22"/>
        </w:rPr>
        <w:t xml:space="preserve"> as well as their </w:t>
      </w:r>
      <w:r w:rsidRPr="0015084C">
        <w:rPr>
          <w:rFonts w:ascii="Arial" w:hAnsi="Arial" w:cs="Arial"/>
          <w:color w:val="000000"/>
          <w:sz w:val="22"/>
          <w:szCs w:val="22"/>
        </w:rPr>
        <w:t>individual TSP</w:t>
      </w:r>
      <w:r w:rsidR="00C6015A">
        <w:rPr>
          <w:rFonts w:ascii="Arial" w:hAnsi="Arial" w:cs="Arial"/>
          <w:color w:val="000000"/>
          <w:sz w:val="22"/>
          <w:szCs w:val="22"/>
        </w:rPr>
        <w:t>s have</w:t>
      </w:r>
      <w:r w:rsidRPr="0015084C">
        <w:rPr>
          <w:rFonts w:ascii="Arial" w:hAnsi="Arial" w:cs="Arial"/>
          <w:color w:val="000000"/>
          <w:sz w:val="22"/>
          <w:szCs w:val="22"/>
        </w:rPr>
        <w:t xml:space="preserve"> more detailed SOPs t</w:t>
      </w:r>
      <w:r>
        <w:rPr>
          <w:rFonts w:ascii="Arial" w:hAnsi="Arial" w:cs="Arial"/>
          <w:color w:val="000000"/>
          <w:sz w:val="22"/>
          <w:szCs w:val="22"/>
        </w:rPr>
        <w:t>hat</w:t>
      </w:r>
      <w:r w:rsidRPr="0015084C">
        <w:rPr>
          <w:rFonts w:ascii="Arial" w:hAnsi="Arial" w:cs="Arial"/>
          <w:color w:val="000000"/>
          <w:sz w:val="22"/>
          <w:szCs w:val="22"/>
        </w:rPr>
        <w:t xml:space="preserve"> reflect their </w:t>
      </w:r>
      <w:r>
        <w:rPr>
          <w:rFonts w:ascii="Arial" w:hAnsi="Arial" w:cs="Arial"/>
          <w:color w:val="000000"/>
          <w:sz w:val="22"/>
          <w:szCs w:val="22"/>
        </w:rPr>
        <w:t>own capabilities</w:t>
      </w:r>
      <w:r w:rsidR="00A376DA">
        <w:rPr>
          <w:rFonts w:ascii="Arial" w:hAnsi="Arial" w:cs="Arial"/>
          <w:color w:val="000000"/>
          <w:sz w:val="22"/>
          <w:szCs w:val="22"/>
        </w:rPr>
        <w:t>,</w:t>
      </w:r>
      <w:r w:rsidRPr="0015084C">
        <w:rPr>
          <w:rFonts w:ascii="Arial" w:hAnsi="Arial" w:cs="Arial"/>
          <w:color w:val="000000"/>
          <w:sz w:val="22"/>
          <w:szCs w:val="22"/>
        </w:rPr>
        <w:t xml:space="preserve"> operating environment</w:t>
      </w:r>
      <w:r w:rsidR="00A376DA">
        <w:rPr>
          <w:rFonts w:ascii="Arial" w:hAnsi="Arial" w:cs="Arial"/>
          <w:color w:val="000000"/>
          <w:sz w:val="22"/>
          <w:szCs w:val="22"/>
        </w:rPr>
        <w:t>, and hazard characteristics</w:t>
      </w:r>
      <w:r w:rsidRPr="0015084C">
        <w:rPr>
          <w:rFonts w:ascii="Arial" w:hAnsi="Arial" w:cs="Arial"/>
          <w:color w:val="000000"/>
          <w:sz w:val="22"/>
          <w:szCs w:val="22"/>
        </w:rPr>
        <w:t xml:space="preserve">. Figure </w:t>
      </w:r>
      <w:r w:rsidR="00A8629D">
        <w:rPr>
          <w:rFonts w:ascii="Arial" w:hAnsi="Arial" w:cs="Arial"/>
          <w:color w:val="000000"/>
          <w:sz w:val="22"/>
          <w:szCs w:val="22"/>
        </w:rPr>
        <w:t>4</w:t>
      </w:r>
      <w:r w:rsidRPr="0015084C">
        <w:rPr>
          <w:rFonts w:ascii="Arial" w:hAnsi="Arial" w:cs="Arial"/>
          <w:color w:val="000000"/>
          <w:sz w:val="22"/>
          <w:szCs w:val="22"/>
        </w:rPr>
        <w:t xml:space="preserve"> </w:t>
      </w:r>
      <w:del w:id="347" w:author="cmccreery" w:date="2025-02-16T12:12:00Z">
        <w:r w:rsidRPr="0015084C" w:rsidDel="00241BA8">
          <w:rPr>
            <w:rFonts w:ascii="Arial" w:hAnsi="Arial" w:cs="Arial"/>
            <w:color w:val="000000"/>
            <w:sz w:val="22"/>
            <w:szCs w:val="22"/>
          </w:rPr>
          <w:delText>depicts a typical</w:delText>
        </w:r>
      </w:del>
      <w:ins w:id="348" w:author="cmccreery" w:date="2025-02-16T12:12:00Z">
        <w:r w:rsidR="00241BA8">
          <w:rPr>
            <w:rFonts w:ascii="Arial" w:hAnsi="Arial" w:cs="Arial"/>
            <w:color w:val="000000"/>
            <w:sz w:val="22"/>
            <w:szCs w:val="22"/>
          </w:rPr>
          <w:t>is an example</w:t>
        </w:r>
      </w:ins>
      <w:r w:rsidRPr="0015084C">
        <w:rPr>
          <w:rFonts w:ascii="Arial" w:hAnsi="Arial" w:cs="Arial"/>
          <w:color w:val="000000"/>
          <w:sz w:val="22"/>
          <w:szCs w:val="22"/>
        </w:rPr>
        <w:t xml:space="preserve"> SOP being followed by </w:t>
      </w:r>
      <w:r w:rsidR="004559F1">
        <w:rPr>
          <w:rFonts w:ascii="Arial" w:hAnsi="Arial" w:cs="Arial"/>
          <w:color w:val="000000"/>
          <w:sz w:val="22"/>
          <w:szCs w:val="22"/>
        </w:rPr>
        <w:t xml:space="preserve">TSPs of </w:t>
      </w:r>
      <w:r w:rsidRPr="0015084C">
        <w:rPr>
          <w:rFonts w:ascii="Arial" w:hAnsi="Arial" w:cs="Arial"/>
          <w:color w:val="000000"/>
          <w:sz w:val="22"/>
          <w:szCs w:val="22"/>
        </w:rPr>
        <w:t xml:space="preserve">the IOTWMS </w:t>
      </w:r>
      <w:r w:rsidR="00C6015A">
        <w:rPr>
          <w:rFonts w:ascii="Arial" w:hAnsi="Arial" w:cs="Arial"/>
          <w:color w:val="000000"/>
          <w:sz w:val="22"/>
          <w:szCs w:val="22"/>
        </w:rPr>
        <w:t>including its</w:t>
      </w:r>
      <w:r w:rsidRPr="0015084C">
        <w:rPr>
          <w:rFonts w:ascii="Arial" w:hAnsi="Arial" w:cs="Arial"/>
          <w:color w:val="000000"/>
          <w:sz w:val="22"/>
          <w:szCs w:val="22"/>
        </w:rPr>
        <w:t xml:space="preserve"> three stages of activities, the roles and interactions</w:t>
      </w:r>
      <w:r w:rsidR="00C6015A">
        <w:rPr>
          <w:rFonts w:ascii="Arial" w:hAnsi="Arial" w:cs="Arial"/>
          <w:color w:val="000000"/>
          <w:sz w:val="22"/>
          <w:szCs w:val="22"/>
        </w:rPr>
        <w:t xml:space="preserve"> of its components</w:t>
      </w:r>
      <w:r w:rsidRPr="0015084C">
        <w:rPr>
          <w:rFonts w:ascii="Arial" w:hAnsi="Arial" w:cs="Arial"/>
          <w:color w:val="000000"/>
          <w:sz w:val="22"/>
          <w:szCs w:val="22"/>
        </w:rPr>
        <w:t xml:space="preserve">, </w:t>
      </w:r>
      <w:r w:rsidR="00C6015A">
        <w:rPr>
          <w:rFonts w:ascii="Arial" w:hAnsi="Arial" w:cs="Arial"/>
          <w:color w:val="000000"/>
          <w:sz w:val="22"/>
          <w:szCs w:val="22"/>
        </w:rPr>
        <w:t xml:space="preserve">and the </w:t>
      </w:r>
      <w:r w:rsidRPr="0015084C">
        <w:rPr>
          <w:rFonts w:ascii="Arial" w:hAnsi="Arial" w:cs="Arial"/>
          <w:color w:val="000000"/>
          <w:sz w:val="22"/>
          <w:szCs w:val="22"/>
        </w:rPr>
        <w:t xml:space="preserve">typical input and output </w:t>
      </w:r>
      <w:r w:rsidR="00C6015A">
        <w:rPr>
          <w:rFonts w:ascii="Arial" w:hAnsi="Arial" w:cs="Arial"/>
          <w:color w:val="000000"/>
          <w:sz w:val="22"/>
          <w:szCs w:val="22"/>
        </w:rPr>
        <w:t xml:space="preserve">of </w:t>
      </w:r>
      <w:r w:rsidRPr="0015084C">
        <w:rPr>
          <w:rFonts w:ascii="Arial" w:hAnsi="Arial" w:cs="Arial"/>
          <w:color w:val="000000"/>
          <w:sz w:val="22"/>
          <w:szCs w:val="22"/>
        </w:rPr>
        <w:t xml:space="preserve">information between </w:t>
      </w:r>
      <w:r w:rsidR="00C6015A">
        <w:rPr>
          <w:rFonts w:ascii="Arial" w:hAnsi="Arial" w:cs="Arial"/>
          <w:color w:val="000000"/>
          <w:sz w:val="22"/>
          <w:szCs w:val="22"/>
        </w:rPr>
        <w:t xml:space="preserve">the </w:t>
      </w:r>
      <w:r w:rsidRPr="0015084C">
        <w:rPr>
          <w:rFonts w:ascii="Arial" w:hAnsi="Arial" w:cs="Arial"/>
          <w:color w:val="000000"/>
          <w:sz w:val="22"/>
          <w:szCs w:val="22"/>
        </w:rPr>
        <w:t>TSPs and</w:t>
      </w:r>
      <w:r w:rsidR="00C6015A">
        <w:rPr>
          <w:rFonts w:ascii="Arial" w:hAnsi="Arial" w:cs="Arial"/>
          <w:color w:val="000000"/>
          <w:sz w:val="22"/>
          <w:szCs w:val="22"/>
        </w:rPr>
        <w:t xml:space="preserve"> </w:t>
      </w:r>
      <w:r w:rsidR="00A376DA">
        <w:rPr>
          <w:rFonts w:ascii="Arial" w:hAnsi="Arial" w:cs="Arial"/>
          <w:color w:val="000000"/>
          <w:sz w:val="22"/>
          <w:szCs w:val="22"/>
        </w:rPr>
        <w:t xml:space="preserve">IOTWMS </w:t>
      </w:r>
      <w:r w:rsidR="00C6015A">
        <w:rPr>
          <w:rFonts w:ascii="Arial" w:hAnsi="Arial" w:cs="Arial"/>
          <w:color w:val="000000"/>
          <w:sz w:val="22"/>
          <w:szCs w:val="22"/>
        </w:rPr>
        <w:t xml:space="preserve">Member State </w:t>
      </w:r>
      <w:r w:rsidRPr="0015084C">
        <w:rPr>
          <w:rFonts w:ascii="Arial" w:hAnsi="Arial" w:cs="Arial"/>
          <w:color w:val="000000"/>
          <w:sz w:val="22"/>
          <w:szCs w:val="22"/>
        </w:rPr>
        <w:t>NTWCs</w:t>
      </w:r>
      <w:r w:rsidR="004559F1">
        <w:rPr>
          <w:rFonts w:ascii="Arial" w:hAnsi="Arial" w:cs="Arial"/>
          <w:color w:val="000000"/>
          <w:sz w:val="22"/>
          <w:szCs w:val="22"/>
        </w:rPr>
        <w:t>.</w:t>
      </w:r>
      <w:ins w:id="349" w:author="cmccreery" w:date="2025-02-16T12:13:00Z">
        <w:r w:rsidR="00241BA8">
          <w:rPr>
            <w:rFonts w:ascii="Arial" w:hAnsi="Arial" w:cs="Arial"/>
            <w:color w:val="000000"/>
            <w:sz w:val="22"/>
            <w:szCs w:val="22"/>
          </w:rPr>
          <w:t xml:space="preserve"> The </w:t>
        </w:r>
      </w:ins>
      <w:ins w:id="350" w:author="cmccreery" w:date="2025-02-16T12:14:00Z">
        <w:r w:rsidR="00241BA8">
          <w:rPr>
            <w:rFonts w:ascii="Arial" w:hAnsi="Arial" w:cs="Arial"/>
            <w:color w:val="000000"/>
            <w:sz w:val="22"/>
            <w:szCs w:val="22"/>
          </w:rPr>
          <w:t xml:space="preserve">TSP </w:t>
        </w:r>
      </w:ins>
      <w:ins w:id="351" w:author="cmccreery" w:date="2025-02-16T12:13:00Z">
        <w:r w:rsidR="00241BA8">
          <w:rPr>
            <w:rFonts w:ascii="Arial" w:hAnsi="Arial" w:cs="Arial"/>
            <w:color w:val="000000"/>
            <w:sz w:val="22"/>
            <w:szCs w:val="22"/>
          </w:rPr>
          <w:t xml:space="preserve">SOPs of other RTWSs </w:t>
        </w:r>
      </w:ins>
      <w:ins w:id="352" w:author="cmccreery" w:date="2025-02-16T12:15:00Z">
        <w:r w:rsidR="00241BA8">
          <w:rPr>
            <w:rFonts w:ascii="Arial" w:hAnsi="Arial" w:cs="Arial"/>
            <w:color w:val="000000"/>
            <w:sz w:val="22"/>
            <w:szCs w:val="22"/>
          </w:rPr>
          <w:t>have similarities but are not identical</w:t>
        </w:r>
      </w:ins>
      <w:ins w:id="353" w:author="cmccreery" w:date="2025-02-16T12:13:00Z">
        <w:r w:rsidR="00241BA8">
          <w:rPr>
            <w:rFonts w:ascii="Arial" w:hAnsi="Arial" w:cs="Arial"/>
            <w:color w:val="000000"/>
            <w:sz w:val="22"/>
            <w:szCs w:val="22"/>
          </w:rPr>
          <w:t>.</w:t>
        </w:r>
      </w:ins>
    </w:p>
    <w:p w14:paraId="3386631D" w14:textId="10FC0615" w:rsidR="00516278" w:rsidRDefault="00516278" w:rsidP="00543318">
      <w:pPr>
        <w:pStyle w:val="ListParagraph"/>
        <w:tabs>
          <w:tab w:val="left" w:pos="1350"/>
        </w:tabs>
        <w:spacing w:line="312" w:lineRule="auto"/>
        <w:ind w:left="0"/>
        <w:rPr>
          <w:b/>
          <w:bCs/>
          <w:color w:val="000000" w:themeColor="text1"/>
        </w:rPr>
      </w:pPr>
      <w:r>
        <w:rPr>
          <w:b/>
          <w:noProof/>
          <w:color w:val="000000" w:themeColor="text1"/>
        </w:rPr>
        <w:lastRenderedPageBreak/>
        <w:drawing>
          <wp:anchor distT="0" distB="0" distL="114300" distR="114300" simplePos="0" relativeHeight="251666944" behindDoc="0" locked="0" layoutInCell="1" allowOverlap="1" wp14:anchorId="491F01C7" wp14:editId="1376C302">
            <wp:simplePos x="0" y="0"/>
            <wp:positionH relativeFrom="column">
              <wp:align>center</wp:align>
            </wp:positionH>
            <wp:positionV relativeFrom="paragraph">
              <wp:posOffset>0</wp:posOffset>
            </wp:positionV>
            <wp:extent cx="6510528" cy="8119872"/>
            <wp:effectExtent l="0" t="0" r="5080" b="0"/>
            <wp:wrapTopAndBottom/>
            <wp:docPr id="18" name="Picture 18" descr="Global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SO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0528" cy="8119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51BAA" w14:textId="4EBDF4AA" w:rsidR="00516278" w:rsidRPr="007214BB" w:rsidRDefault="00516278" w:rsidP="007214BB">
      <w:pPr>
        <w:pStyle w:val="ListParagraph"/>
        <w:tabs>
          <w:tab w:val="left" w:pos="900"/>
        </w:tabs>
        <w:spacing w:line="312" w:lineRule="auto"/>
        <w:ind w:left="900" w:hanging="720"/>
        <w:jc w:val="both"/>
        <w:rPr>
          <w:rFonts w:ascii="Arial" w:hAnsi="Arial" w:cs="Arial"/>
          <w:i/>
          <w:color w:val="000000"/>
          <w:sz w:val="20"/>
          <w:szCs w:val="20"/>
        </w:rPr>
      </w:pPr>
      <w:r w:rsidRPr="007214BB">
        <w:rPr>
          <w:rFonts w:ascii="Arial" w:hAnsi="Arial" w:cs="Arial"/>
          <w:i/>
          <w:color w:val="000000"/>
          <w:sz w:val="20"/>
          <w:szCs w:val="20"/>
        </w:rPr>
        <w:t xml:space="preserve">Figure </w:t>
      </w:r>
      <w:r w:rsidR="00A8629D" w:rsidRPr="007214BB">
        <w:rPr>
          <w:rFonts w:ascii="Arial" w:hAnsi="Arial" w:cs="Arial"/>
          <w:i/>
          <w:color w:val="000000"/>
          <w:sz w:val="20"/>
          <w:szCs w:val="20"/>
        </w:rPr>
        <w:t>4</w:t>
      </w:r>
      <w:r w:rsidRPr="007214BB">
        <w:rPr>
          <w:rFonts w:ascii="Arial" w:hAnsi="Arial" w:cs="Arial"/>
          <w:i/>
          <w:color w:val="000000"/>
          <w:sz w:val="20"/>
          <w:szCs w:val="20"/>
        </w:rPr>
        <w:t>:</w:t>
      </w:r>
      <w:r w:rsidR="00466131">
        <w:rPr>
          <w:rFonts w:ascii="Arial" w:hAnsi="Arial" w:cs="Arial"/>
          <w:i/>
          <w:color w:val="000000"/>
          <w:sz w:val="20"/>
          <w:szCs w:val="20"/>
        </w:rPr>
        <w:t xml:space="preserve">  </w:t>
      </w:r>
      <w:r w:rsidRPr="007214BB">
        <w:rPr>
          <w:rFonts w:ascii="Arial" w:hAnsi="Arial" w:cs="Arial"/>
          <w:i/>
          <w:color w:val="000000"/>
          <w:sz w:val="20"/>
          <w:szCs w:val="20"/>
        </w:rPr>
        <w:t>Typical Standard Operating Procedure (SOP) followed in the IOTWMS</w:t>
      </w:r>
    </w:p>
    <w:p w14:paraId="1EE8D3F1" w14:textId="234F369B" w:rsidR="0015084C" w:rsidRDefault="0015084C">
      <w:pPr>
        <w:rPr>
          <w:rFonts w:ascii="Arial" w:hAnsi="Arial" w:cs="Arial"/>
          <w:color w:val="000000"/>
          <w:sz w:val="22"/>
          <w:szCs w:val="22"/>
        </w:rPr>
      </w:pPr>
      <w:r>
        <w:rPr>
          <w:rFonts w:ascii="Arial" w:hAnsi="Arial" w:cs="Arial"/>
          <w:color w:val="000000"/>
          <w:sz w:val="22"/>
          <w:szCs w:val="22"/>
        </w:rPr>
        <w:br w:type="page"/>
      </w:r>
    </w:p>
    <w:p w14:paraId="6177E53B" w14:textId="4808D375" w:rsidR="0015084C" w:rsidRPr="0015084C" w:rsidRDefault="0015084C" w:rsidP="0015084C">
      <w:pPr>
        <w:pStyle w:val="Heading1"/>
        <w:numPr>
          <w:ilvl w:val="0"/>
          <w:numId w:val="17"/>
        </w:numPr>
        <w:spacing w:before="0" w:after="0"/>
        <w:ind w:hanging="720"/>
        <w:rPr>
          <w:sz w:val="22"/>
          <w:szCs w:val="22"/>
        </w:rPr>
      </w:pPr>
      <w:bookmarkStart w:id="354" w:name="_Toc470707880"/>
      <w:bookmarkStart w:id="355" w:name="_Toc471735658"/>
      <w:bookmarkStart w:id="356" w:name="_Toc190598224"/>
      <w:r w:rsidRPr="0015084C">
        <w:rPr>
          <w:sz w:val="22"/>
          <w:szCs w:val="22"/>
        </w:rPr>
        <w:lastRenderedPageBreak/>
        <w:t>REQUIREMENTS FOR TSPS</w:t>
      </w:r>
      <w:r w:rsidR="00DD3CBC">
        <w:rPr>
          <w:sz w:val="22"/>
          <w:szCs w:val="22"/>
        </w:rPr>
        <w:t xml:space="preserve">, </w:t>
      </w:r>
      <w:r w:rsidRPr="0015084C">
        <w:rPr>
          <w:sz w:val="22"/>
          <w:szCs w:val="22"/>
        </w:rPr>
        <w:t>NTWCS</w:t>
      </w:r>
      <w:r w:rsidR="00DD3CBC">
        <w:rPr>
          <w:sz w:val="22"/>
          <w:szCs w:val="22"/>
        </w:rPr>
        <w:t xml:space="preserve">, and </w:t>
      </w:r>
      <w:r w:rsidRPr="0015084C">
        <w:rPr>
          <w:sz w:val="22"/>
          <w:szCs w:val="22"/>
        </w:rPr>
        <w:t>TWFPS</w:t>
      </w:r>
      <w:bookmarkEnd w:id="354"/>
      <w:bookmarkEnd w:id="355"/>
      <w:bookmarkEnd w:id="356"/>
    </w:p>
    <w:p w14:paraId="282F7B08" w14:textId="650944BE" w:rsidR="00F459CB" w:rsidRDefault="0068032A" w:rsidP="0015084C">
      <w:pPr>
        <w:pStyle w:val="Heading2"/>
        <w:spacing w:after="0"/>
        <w:rPr>
          <w:rFonts w:asciiTheme="minorBidi" w:hAnsiTheme="minorBidi" w:cstheme="minorBidi"/>
          <w:b w:val="0"/>
          <w:bCs w:val="0"/>
          <w:i w:val="0"/>
          <w:iCs w:val="0"/>
          <w:sz w:val="22"/>
          <w:szCs w:val="22"/>
        </w:rPr>
      </w:pPr>
      <w:bookmarkStart w:id="357" w:name="_Toc470707881"/>
      <w:bookmarkStart w:id="358" w:name="_Toc471735659"/>
      <w:bookmarkStart w:id="359" w:name="_Toc190598225"/>
      <w:r>
        <w:rPr>
          <w:rFonts w:asciiTheme="minorBidi" w:hAnsiTheme="minorBidi" w:cstheme="minorBidi"/>
          <w:b w:val="0"/>
          <w:bCs w:val="0"/>
          <w:i w:val="0"/>
          <w:iCs w:val="0"/>
          <w:sz w:val="22"/>
          <w:szCs w:val="22"/>
        </w:rPr>
        <w:t>5</w:t>
      </w:r>
      <w:r w:rsidR="0015084C">
        <w:rPr>
          <w:rFonts w:asciiTheme="minorBidi" w:hAnsiTheme="minorBidi" w:cstheme="minorBidi"/>
          <w:b w:val="0"/>
          <w:bCs w:val="0"/>
          <w:i w:val="0"/>
          <w:iCs w:val="0"/>
          <w:sz w:val="22"/>
          <w:szCs w:val="22"/>
        </w:rPr>
        <w:t>.1</w:t>
      </w:r>
      <w:r w:rsidR="0015084C" w:rsidRPr="0015084C">
        <w:rPr>
          <w:rFonts w:asciiTheme="minorBidi" w:hAnsiTheme="minorBidi" w:cstheme="minorBidi"/>
          <w:b w:val="0"/>
          <w:bCs w:val="0"/>
          <w:i w:val="0"/>
          <w:iCs w:val="0"/>
          <w:sz w:val="22"/>
          <w:szCs w:val="22"/>
        </w:rPr>
        <w:tab/>
        <w:t xml:space="preserve">ROLES </w:t>
      </w:r>
      <w:r w:rsidR="00F459CB">
        <w:rPr>
          <w:rFonts w:asciiTheme="minorBidi" w:hAnsiTheme="minorBidi" w:cstheme="minorBidi"/>
          <w:b w:val="0"/>
          <w:bCs w:val="0"/>
          <w:i w:val="0"/>
          <w:iCs w:val="0"/>
          <w:sz w:val="22"/>
          <w:szCs w:val="22"/>
        </w:rPr>
        <w:t>AND</w:t>
      </w:r>
      <w:r w:rsidR="0015084C" w:rsidRPr="0015084C">
        <w:rPr>
          <w:rFonts w:asciiTheme="minorBidi" w:hAnsiTheme="minorBidi" w:cstheme="minorBidi"/>
          <w:b w:val="0"/>
          <w:bCs w:val="0"/>
          <w:i w:val="0"/>
          <w:iCs w:val="0"/>
          <w:sz w:val="22"/>
          <w:szCs w:val="22"/>
        </w:rPr>
        <w:t xml:space="preserve"> RESPONSIBILITIES OF </w:t>
      </w:r>
      <w:r w:rsidR="00666F97">
        <w:rPr>
          <w:rFonts w:asciiTheme="minorBidi" w:hAnsiTheme="minorBidi" w:cstheme="minorBidi"/>
          <w:b w:val="0"/>
          <w:bCs w:val="0"/>
          <w:i w:val="0"/>
          <w:iCs w:val="0"/>
          <w:sz w:val="22"/>
          <w:szCs w:val="22"/>
        </w:rPr>
        <w:t xml:space="preserve">A </w:t>
      </w:r>
      <w:r w:rsidR="0015084C" w:rsidRPr="0015084C">
        <w:rPr>
          <w:rFonts w:asciiTheme="minorBidi" w:hAnsiTheme="minorBidi" w:cstheme="minorBidi"/>
          <w:b w:val="0"/>
          <w:bCs w:val="0"/>
          <w:i w:val="0"/>
          <w:iCs w:val="0"/>
          <w:sz w:val="22"/>
          <w:szCs w:val="22"/>
        </w:rPr>
        <w:t>TSP</w:t>
      </w:r>
      <w:bookmarkEnd w:id="359"/>
    </w:p>
    <w:p w14:paraId="122700A6" w14:textId="15DD1D71" w:rsidR="0015084C" w:rsidRPr="0015084C" w:rsidRDefault="00F459CB" w:rsidP="007214BB">
      <w:pPr>
        <w:snapToGrid w:val="0"/>
        <w:spacing w:before="120" w:after="120"/>
        <w:ind w:firstLine="706"/>
        <w:jc w:val="both"/>
        <w:rPr>
          <w:rFonts w:ascii="Arial" w:hAnsi="Arial" w:cs="Arial"/>
          <w:color w:val="000000"/>
          <w:sz w:val="22"/>
          <w:szCs w:val="22"/>
        </w:rPr>
      </w:pPr>
      <w:r w:rsidRPr="007214BB">
        <w:rPr>
          <w:rFonts w:ascii="Arial" w:hAnsi="Arial" w:cs="Arial"/>
          <w:color w:val="000000"/>
          <w:sz w:val="22"/>
          <w:szCs w:val="22"/>
        </w:rPr>
        <w:t>The basic roles and responsibilities of a TSP are given below.</w:t>
      </w:r>
      <w:bookmarkEnd w:id="357"/>
      <w:bookmarkEnd w:id="358"/>
    </w:p>
    <w:p w14:paraId="0412DCD0" w14:textId="5EBF3FD5" w:rsidR="0015084C" w:rsidRPr="0015084C" w:rsidRDefault="0015084C" w:rsidP="007214BB">
      <w:pPr>
        <w:pStyle w:val="ListParagraph"/>
        <w:numPr>
          <w:ilvl w:val="0"/>
          <w:numId w:val="28"/>
        </w:numPr>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Determine and provide timely initial information</w:t>
      </w:r>
      <w:r w:rsidR="00666F97">
        <w:rPr>
          <w:rFonts w:ascii="Arial" w:hAnsi="Arial" w:cs="Arial"/>
          <w:color w:val="000000" w:themeColor="text1"/>
          <w:sz w:val="22"/>
          <w:szCs w:val="22"/>
        </w:rPr>
        <w:t xml:space="preserve"> </w:t>
      </w:r>
      <w:r w:rsidR="00865E0B">
        <w:rPr>
          <w:rFonts w:ascii="Arial" w:hAnsi="Arial" w:cs="Arial"/>
          <w:color w:val="000000" w:themeColor="text1"/>
          <w:sz w:val="22"/>
          <w:szCs w:val="22"/>
        </w:rPr>
        <w:t xml:space="preserve">to TWFPs and NTWCs </w:t>
      </w:r>
      <w:r w:rsidR="00666F97">
        <w:rPr>
          <w:rFonts w:ascii="Arial" w:hAnsi="Arial" w:cs="Arial"/>
          <w:color w:val="000000" w:themeColor="text1"/>
          <w:sz w:val="22"/>
          <w:szCs w:val="22"/>
        </w:rPr>
        <w:t xml:space="preserve">about large earthquakes indicating whether they pose a potential </w:t>
      </w:r>
      <w:r w:rsidR="00C25887">
        <w:rPr>
          <w:rFonts w:ascii="Arial" w:hAnsi="Arial" w:cs="Arial"/>
          <w:color w:val="000000" w:themeColor="text1"/>
          <w:sz w:val="22"/>
          <w:szCs w:val="22"/>
        </w:rPr>
        <w:t>tsunami threat and</w:t>
      </w:r>
      <w:r w:rsidR="00865E0B">
        <w:rPr>
          <w:rFonts w:ascii="Arial" w:hAnsi="Arial" w:cs="Arial"/>
          <w:color w:val="000000" w:themeColor="text1"/>
          <w:sz w:val="22"/>
          <w:szCs w:val="22"/>
        </w:rPr>
        <w:t xml:space="preserve"> which </w:t>
      </w:r>
      <w:r w:rsidR="00666F97">
        <w:rPr>
          <w:rFonts w:ascii="Arial" w:hAnsi="Arial" w:cs="Arial"/>
          <w:color w:val="000000" w:themeColor="text1"/>
          <w:sz w:val="22"/>
          <w:szCs w:val="22"/>
        </w:rPr>
        <w:t>c</w:t>
      </w:r>
      <w:r w:rsidR="00865E0B">
        <w:rPr>
          <w:rFonts w:ascii="Arial" w:hAnsi="Arial" w:cs="Arial"/>
          <w:color w:val="000000" w:themeColor="text1"/>
          <w:sz w:val="22"/>
          <w:szCs w:val="22"/>
        </w:rPr>
        <w:t>oasts</w:t>
      </w:r>
      <w:r w:rsidR="00C25887">
        <w:rPr>
          <w:rFonts w:ascii="Arial" w:hAnsi="Arial" w:cs="Arial"/>
          <w:color w:val="000000" w:themeColor="text1"/>
          <w:sz w:val="22"/>
          <w:szCs w:val="22"/>
        </w:rPr>
        <w:t xml:space="preserve"> have a threat</w:t>
      </w:r>
      <w:r w:rsidR="00865E0B">
        <w:rPr>
          <w:rFonts w:ascii="Arial" w:hAnsi="Arial" w:cs="Arial"/>
          <w:color w:val="000000" w:themeColor="text1"/>
          <w:sz w:val="22"/>
          <w:szCs w:val="22"/>
        </w:rPr>
        <w:t>.</w:t>
      </w:r>
    </w:p>
    <w:p w14:paraId="62ADDA3F" w14:textId="762576A3"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 xml:space="preserve">Determine more specific threat information using </w:t>
      </w:r>
      <w:r w:rsidR="00865E0B">
        <w:rPr>
          <w:rFonts w:ascii="Arial" w:hAnsi="Arial" w:cs="Arial"/>
          <w:color w:val="000000" w:themeColor="text1"/>
          <w:sz w:val="22"/>
          <w:szCs w:val="22"/>
        </w:rPr>
        <w:t xml:space="preserve">model </w:t>
      </w:r>
      <w:r w:rsidRPr="0015084C">
        <w:rPr>
          <w:rFonts w:ascii="Arial" w:hAnsi="Arial" w:cs="Arial"/>
          <w:color w:val="000000" w:themeColor="text1"/>
          <w:sz w:val="22"/>
          <w:szCs w:val="22"/>
        </w:rPr>
        <w:t>output from</w:t>
      </w:r>
      <w:r w:rsidR="00865E0B">
        <w:rPr>
          <w:rFonts w:ascii="Arial" w:hAnsi="Arial" w:cs="Arial"/>
          <w:color w:val="000000" w:themeColor="text1"/>
          <w:sz w:val="22"/>
          <w:szCs w:val="22"/>
        </w:rPr>
        <w:t xml:space="preserve"> </w:t>
      </w:r>
      <w:r w:rsidRPr="0015084C">
        <w:rPr>
          <w:rFonts w:ascii="Arial" w:hAnsi="Arial" w:cs="Arial"/>
          <w:color w:val="000000" w:themeColor="text1"/>
          <w:sz w:val="22"/>
          <w:szCs w:val="22"/>
        </w:rPr>
        <w:t xml:space="preserve">scenario databases </w:t>
      </w:r>
      <w:r w:rsidR="00865E0B">
        <w:rPr>
          <w:rFonts w:ascii="Arial" w:hAnsi="Arial" w:cs="Arial"/>
          <w:color w:val="000000" w:themeColor="text1"/>
          <w:sz w:val="22"/>
          <w:szCs w:val="22"/>
        </w:rPr>
        <w:t xml:space="preserve">or from tsunami models run in real time that are based on additional or more refined </w:t>
      </w:r>
      <w:r w:rsidRPr="0015084C">
        <w:rPr>
          <w:rFonts w:ascii="Arial" w:hAnsi="Arial" w:cs="Arial"/>
          <w:color w:val="000000" w:themeColor="text1"/>
          <w:sz w:val="22"/>
          <w:szCs w:val="22"/>
        </w:rPr>
        <w:t xml:space="preserve">earthquake source information and verified </w:t>
      </w:r>
      <w:r w:rsidR="00865E0B">
        <w:rPr>
          <w:rFonts w:ascii="Arial" w:hAnsi="Arial" w:cs="Arial"/>
          <w:color w:val="000000" w:themeColor="text1"/>
          <w:sz w:val="22"/>
          <w:szCs w:val="22"/>
        </w:rPr>
        <w:t xml:space="preserve">or constrained </w:t>
      </w:r>
      <w:r w:rsidRPr="0015084C">
        <w:rPr>
          <w:rFonts w:ascii="Arial" w:hAnsi="Arial" w:cs="Arial"/>
          <w:color w:val="000000" w:themeColor="text1"/>
          <w:sz w:val="22"/>
          <w:szCs w:val="22"/>
        </w:rPr>
        <w:t xml:space="preserve">by </w:t>
      </w:r>
      <w:r w:rsidR="00865E0B">
        <w:rPr>
          <w:rFonts w:ascii="Arial" w:hAnsi="Arial" w:cs="Arial"/>
          <w:color w:val="000000" w:themeColor="text1"/>
          <w:sz w:val="22"/>
          <w:szCs w:val="22"/>
        </w:rPr>
        <w:t>tsunami observations as they become available.</w:t>
      </w:r>
    </w:p>
    <w:p w14:paraId="429A960D" w14:textId="7C093294"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 xml:space="preserve">Provide timely tsunami forecast information </w:t>
      </w:r>
      <w:r w:rsidR="00EE7A32">
        <w:rPr>
          <w:rFonts w:ascii="Arial" w:hAnsi="Arial" w:cs="Arial"/>
          <w:color w:val="000000" w:themeColor="text1"/>
          <w:sz w:val="22"/>
          <w:szCs w:val="22"/>
        </w:rPr>
        <w:t xml:space="preserve">to </w:t>
      </w:r>
      <w:r w:rsidR="00F459CB">
        <w:rPr>
          <w:rFonts w:ascii="Arial" w:hAnsi="Arial" w:cs="Arial"/>
          <w:color w:val="000000" w:themeColor="text1"/>
          <w:sz w:val="22"/>
          <w:szCs w:val="22"/>
        </w:rPr>
        <w:t>TWFPs and NTWCs</w:t>
      </w:r>
      <w:r w:rsidR="00EE7A32">
        <w:rPr>
          <w:rFonts w:ascii="Arial" w:hAnsi="Arial" w:cs="Arial"/>
          <w:color w:val="000000" w:themeColor="text1"/>
          <w:sz w:val="22"/>
          <w:szCs w:val="22"/>
        </w:rPr>
        <w:t xml:space="preserve"> </w:t>
      </w:r>
      <w:r w:rsidRPr="0015084C">
        <w:rPr>
          <w:rFonts w:ascii="Arial" w:hAnsi="Arial" w:cs="Arial"/>
          <w:color w:val="000000" w:themeColor="text1"/>
          <w:sz w:val="22"/>
          <w:szCs w:val="22"/>
        </w:rPr>
        <w:t>for use</w:t>
      </w:r>
      <w:r w:rsidR="00EE7A32">
        <w:rPr>
          <w:rFonts w:ascii="Arial" w:hAnsi="Arial" w:cs="Arial"/>
          <w:color w:val="000000" w:themeColor="text1"/>
          <w:sz w:val="22"/>
          <w:szCs w:val="22"/>
        </w:rPr>
        <w:t>, as needed</w:t>
      </w:r>
      <w:r w:rsidR="00865E0B">
        <w:rPr>
          <w:rFonts w:ascii="Arial" w:hAnsi="Arial" w:cs="Arial"/>
          <w:color w:val="000000" w:themeColor="text1"/>
          <w:sz w:val="22"/>
          <w:szCs w:val="22"/>
        </w:rPr>
        <w:t>,</w:t>
      </w:r>
      <w:r w:rsidRPr="0015084C">
        <w:rPr>
          <w:rFonts w:ascii="Arial" w:hAnsi="Arial" w:cs="Arial"/>
          <w:color w:val="000000" w:themeColor="text1"/>
          <w:sz w:val="22"/>
          <w:szCs w:val="22"/>
        </w:rPr>
        <w:t xml:space="preserve"> in </w:t>
      </w:r>
      <w:r w:rsidR="00EE7A32">
        <w:rPr>
          <w:rFonts w:ascii="Arial" w:hAnsi="Arial" w:cs="Arial"/>
          <w:color w:val="000000" w:themeColor="text1"/>
          <w:sz w:val="22"/>
          <w:szCs w:val="22"/>
        </w:rPr>
        <w:t xml:space="preserve">the </w:t>
      </w:r>
      <w:r w:rsidRPr="0015084C">
        <w:rPr>
          <w:rFonts w:ascii="Arial" w:hAnsi="Arial" w:cs="Arial"/>
          <w:color w:val="000000" w:themeColor="text1"/>
          <w:sz w:val="22"/>
          <w:szCs w:val="22"/>
        </w:rPr>
        <w:t>preparation and issuing of national tsunami warning</w:t>
      </w:r>
      <w:r w:rsidR="00EE7A32">
        <w:rPr>
          <w:rFonts w:ascii="Arial" w:hAnsi="Arial" w:cs="Arial"/>
          <w:color w:val="000000" w:themeColor="text1"/>
          <w:sz w:val="22"/>
          <w:szCs w:val="22"/>
        </w:rPr>
        <w:t>s.</w:t>
      </w:r>
    </w:p>
    <w:p w14:paraId="3F7B5188" w14:textId="44663D70"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Monitor tsunami propagation and provide</w:t>
      </w:r>
      <w:r w:rsidR="00EE7A32">
        <w:rPr>
          <w:rFonts w:ascii="Arial" w:hAnsi="Arial" w:cs="Arial"/>
          <w:color w:val="000000" w:themeColor="text1"/>
          <w:sz w:val="22"/>
          <w:szCs w:val="22"/>
        </w:rPr>
        <w:t xml:space="preserve"> the </w:t>
      </w:r>
      <w:r w:rsidRPr="0015084C">
        <w:rPr>
          <w:rFonts w:ascii="Arial" w:hAnsi="Arial" w:cs="Arial"/>
          <w:color w:val="000000" w:themeColor="text1"/>
          <w:sz w:val="22"/>
          <w:szCs w:val="22"/>
        </w:rPr>
        <w:t>observed tsunami measurements</w:t>
      </w:r>
      <w:r w:rsidR="00F459CB">
        <w:rPr>
          <w:rFonts w:ascii="Arial" w:hAnsi="Arial" w:cs="Arial"/>
          <w:color w:val="000000" w:themeColor="text1"/>
          <w:sz w:val="22"/>
          <w:szCs w:val="22"/>
        </w:rPr>
        <w:t xml:space="preserve"> to TWFPs and NTWCs</w:t>
      </w:r>
      <w:r w:rsidR="00EE7A32">
        <w:rPr>
          <w:rFonts w:ascii="Arial" w:hAnsi="Arial" w:cs="Arial"/>
          <w:color w:val="000000" w:themeColor="text1"/>
          <w:sz w:val="22"/>
          <w:szCs w:val="22"/>
        </w:rPr>
        <w:t xml:space="preserve">. </w:t>
      </w:r>
    </w:p>
    <w:p w14:paraId="78F39BF4" w14:textId="7755B941"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 xml:space="preserve">Provide </w:t>
      </w:r>
      <w:r w:rsidR="00EE7A32">
        <w:rPr>
          <w:rFonts w:ascii="Arial" w:hAnsi="Arial" w:cs="Arial"/>
          <w:color w:val="000000" w:themeColor="text1"/>
          <w:sz w:val="22"/>
          <w:szCs w:val="22"/>
        </w:rPr>
        <w:t xml:space="preserve">additional </w:t>
      </w:r>
      <w:r w:rsidR="00790705">
        <w:rPr>
          <w:rFonts w:ascii="Arial" w:hAnsi="Arial" w:cs="Arial"/>
          <w:color w:val="000000" w:themeColor="text1"/>
          <w:sz w:val="22"/>
          <w:szCs w:val="22"/>
        </w:rPr>
        <w:t xml:space="preserve">timely </w:t>
      </w:r>
      <w:r w:rsidR="00EE7A32">
        <w:rPr>
          <w:rFonts w:ascii="Arial" w:hAnsi="Arial" w:cs="Arial"/>
          <w:color w:val="000000" w:themeColor="text1"/>
          <w:sz w:val="22"/>
          <w:szCs w:val="22"/>
        </w:rPr>
        <w:t xml:space="preserve">information such as </w:t>
      </w:r>
      <w:r w:rsidRPr="0015084C">
        <w:rPr>
          <w:rFonts w:ascii="Arial" w:hAnsi="Arial" w:cs="Arial"/>
          <w:color w:val="000000" w:themeColor="text1"/>
          <w:sz w:val="22"/>
          <w:szCs w:val="22"/>
        </w:rPr>
        <w:t xml:space="preserve">standardized Situation Reports (SitReps) for use by other TSPs and NTWCs, </w:t>
      </w:r>
      <w:r w:rsidR="00EE7A32">
        <w:rPr>
          <w:rFonts w:ascii="Arial" w:hAnsi="Arial" w:cs="Arial"/>
          <w:color w:val="000000" w:themeColor="text1"/>
          <w:sz w:val="22"/>
          <w:szCs w:val="22"/>
        </w:rPr>
        <w:t xml:space="preserve">if required </w:t>
      </w:r>
      <w:r w:rsidRPr="0015084C">
        <w:rPr>
          <w:rFonts w:ascii="Arial" w:hAnsi="Arial" w:cs="Arial"/>
          <w:color w:val="000000" w:themeColor="text1"/>
          <w:sz w:val="22"/>
          <w:szCs w:val="22"/>
        </w:rPr>
        <w:t>by</w:t>
      </w:r>
      <w:r w:rsidR="00EE7A32">
        <w:rPr>
          <w:rFonts w:ascii="Arial" w:hAnsi="Arial" w:cs="Arial"/>
          <w:color w:val="000000" w:themeColor="text1"/>
          <w:sz w:val="22"/>
          <w:szCs w:val="22"/>
        </w:rPr>
        <w:t xml:space="preserve"> the</w:t>
      </w:r>
      <w:r w:rsidR="00790705">
        <w:rPr>
          <w:rFonts w:ascii="Arial" w:hAnsi="Arial" w:cs="Arial"/>
          <w:color w:val="000000" w:themeColor="text1"/>
          <w:sz w:val="22"/>
          <w:szCs w:val="22"/>
        </w:rPr>
        <w:t>ir</w:t>
      </w:r>
      <w:r w:rsidR="00EE7A32">
        <w:rPr>
          <w:rFonts w:ascii="Arial" w:hAnsi="Arial" w:cs="Arial"/>
          <w:color w:val="000000" w:themeColor="text1"/>
          <w:sz w:val="22"/>
          <w:szCs w:val="22"/>
        </w:rPr>
        <w:t xml:space="preserve"> respective</w:t>
      </w:r>
      <w:r w:rsidRPr="0015084C">
        <w:rPr>
          <w:rFonts w:ascii="Arial" w:hAnsi="Arial" w:cs="Arial"/>
          <w:color w:val="000000" w:themeColor="text1"/>
          <w:sz w:val="22"/>
          <w:szCs w:val="22"/>
        </w:rPr>
        <w:t xml:space="preserve"> ICG</w:t>
      </w:r>
      <w:r w:rsidR="00EE7A32">
        <w:rPr>
          <w:rFonts w:ascii="Arial" w:hAnsi="Arial" w:cs="Arial"/>
          <w:color w:val="000000" w:themeColor="text1"/>
          <w:sz w:val="22"/>
          <w:szCs w:val="22"/>
        </w:rPr>
        <w:t>.</w:t>
      </w:r>
    </w:p>
    <w:p w14:paraId="34B2DFC5" w14:textId="2EB0E9FA"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Serve as a backup centre to other TSPs</w:t>
      </w:r>
      <w:r w:rsidR="00EE7A32">
        <w:rPr>
          <w:rFonts w:ascii="Arial" w:hAnsi="Arial" w:cs="Arial"/>
          <w:color w:val="000000" w:themeColor="text1"/>
          <w:sz w:val="22"/>
          <w:szCs w:val="22"/>
        </w:rPr>
        <w:t xml:space="preserve"> within an RTWS</w:t>
      </w:r>
      <w:r w:rsidRPr="0015084C">
        <w:rPr>
          <w:rFonts w:ascii="Arial" w:hAnsi="Arial" w:cs="Arial"/>
          <w:color w:val="000000" w:themeColor="text1"/>
          <w:sz w:val="22"/>
          <w:szCs w:val="22"/>
        </w:rPr>
        <w:t xml:space="preserve">, </w:t>
      </w:r>
      <w:r w:rsidR="00F459CB">
        <w:rPr>
          <w:rFonts w:ascii="Arial" w:hAnsi="Arial" w:cs="Arial"/>
          <w:color w:val="000000" w:themeColor="text1"/>
          <w:sz w:val="22"/>
          <w:szCs w:val="22"/>
        </w:rPr>
        <w:t>as</w:t>
      </w:r>
      <w:r w:rsidRPr="0015084C">
        <w:rPr>
          <w:rFonts w:ascii="Arial" w:hAnsi="Arial" w:cs="Arial"/>
          <w:color w:val="000000" w:themeColor="text1"/>
          <w:sz w:val="22"/>
          <w:szCs w:val="22"/>
        </w:rPr>
        <w:t xml:space="preserve"> required</w:t>
      </w:r>
      <w:r w:rsidR="00EE7A32">
        <w:rPr>
          <w:rFonts w:ascii="Arial" w:hAnsi="Arial" w:cs="Arial"/>
          <w:color w:val="000000" w:themeColor="text1"/>
          <w:sz w:val="22"/>
          <w:szCs w:val="22"/>
        </w:rPr>
        <w:t xml:space="preserve"> by the respective ICG.</w:t>
      </w:r>
    </w:p>
    <w:p w14:paraId="14D4DE67" w14:textId="4045ACFD" w:rsidR="0015084C" w:rsidRPr="007214BB" w:rsidRDefault="0015084C" w:rsidP="007214BB">
      <w:pPr>
        <w:pStyle w:val="ListParagraph"/>
        <w:numPr>
          <w:ilvl w:val="0"/>
          <w:numId w:val="28"/>
        </w:numPr>
        <w:ind w:left="1080"/>
        <w:jc w:val="both"/>
        <w:rPr>
          <w:rFonts w:ascii="Arial" w:hAnsi="Arial" w:cs="Arial"/>
          <w:b/>
          <w:color w:val="000000" w:themeColor="text1"/>
          <w:sz w:val="22"/>
          <w:szCs w:val="22"/>
        </w:rPr>
      </w:pPr>
      <w:r w:rsidRPr="0015084C">
        <w:rPr>
          <w:rFonts w:ascii="Arial" w:hAnsi="Arial" w:cs="Arial"/>
          <w:color w:val="000000" w:themeColor="text1"/>
          <w:sz w:val="22"/>
          <w:szCs w:val="22"/>
        </w:rPr>
        <w:t xml:space="preserve">Participate in communications tests, tsunami exercises, </w:t>
      </w:r>
      <w:r w:rsidR="00EE7A32">
        <w:rPr>
          <w:rFonts w:ascii="Arial" w:hAnsi="Arial" w:cs="Arial"/>
          <w:color w:val="000000" w:themeColor="text1"/>
          <w:sz w:val="22"/>
          <w:szCs w:val="22"/>
        </w:rPr>
        <w:t xml:space="preserve">and the </w:t>
      </w:r>
      <w:r w:rsidRPr="0015084C">
        <w:rPr>
          <w:rFonts w:ascii="Arial" w:hAnsi="Arial" w:cs="Arial"/>
          <w:color w:val="000000" w:themeColor="text1"/>
          <w:sz w:val="22"/>
          <w:szCs w:val="22"/>
        </w:rPr>
        <w:t xml:space="preserve">maintenance of </w:t>
      </w:r>
      <w:r w:rsidR="00EE7A32">
        <w:rPr>
          <w:rFonts w:ascii="Arial" w:hAnsi="Arial" w:cs="Arial"/>
          <w:color w:val="000000" w:themeColor="text1"/>
          <w:sz w:val="22"/>
          <w:szCs w:val="22"/>
        </w:rPr>
        <w:t xml:space="preserve">Member State </w:t>
      </w:r>
      <w:r w:rsidRPr="0015084C">
        <w:rPr>
          <w:rFonts w:ascii="Arial" w:hAnsi="Arial" w:cs="Arial"/>
          <w:color w:val="000000" w:themeColor="text1"/>
          <w:sz w:val="22"/>
          <w:szCs w:val="22"/>
        </w:rPr>
        <w:t xml:space="preserve">contact </w:t>
      </w:r>
      <w:r w:rsidR="00EE7A32">
        <w:rPr>
          <w:rFonts w:ascii="Arial" w:hAnsi="Arial" w:cs="Arial"/>
          <w:color w:val="000000" w:themeColor="text1"/>
          <w:sz w:val="22"/>
          <w:szCs w:val="22"/>
        </w:rPr>
        <w:t>information for product distribution</w:t>
      </w:r>
      <w:r w:rsidRPr="0015084C">
        <w:rPr>
          <w:rFonts w:ascii="Arial" w:hAnsi="Arial" w:cs="Arial"/>
          <w:color w:val="000000" w:themeColor="text1"/>
          <w:sz w:val="22"/>
          <w:szCs w:val="22"/>
        </w:rPr>
        <w:t xml:space="preserve"> in consultation with the IOC</w:t>
      </w:r>
      <w:r w:rsidR="00EE7A32">
        <w:rPr>
          <w:rFonts w:ascii="Arial" w:hAnsi="Arial" w:cs="Arial"/>
          <w:color w:val="000000" w:themeColor="text1"/>
          <w:sz w:val="22"/>
          <w:szCs w:val="22"/>
        </w:rPr>
        <w:t xml:space="preserve"> and respective </w:t>
      </w:r>
      <w:r w:rsidRPr="0015084C">
        <w:rPr>
          <w:rFonts w:ascii="Arial" w:hAnsi="Arial" w:cs="Arial"/>
          <w:color w:val="000000" w:themeColor="text1"/>
          <w:sz w:val="22"/>
          <w:szCs w:val="22"/>
        </w:rPr>
        <w:t>ICG</w:t>
      </w:r>
      <w:r w:rsidR="00543318">
        <w:rPr>
          <w:rFonts w:ascii="Arial" w:hAnsi="Arial" w:cs="Arial"/>
          <w:color w:val="000000" w:themeColor="text1"/>
          <w:sz w:val="22"/>
          <w:szCs w:val="22"/>
        </w:rPr>
        <w:t>.</w:t>
      </w:r>
    </w:p>
    <w:p w14:paraId="753449A4" w14:textId="00BC7DAA" w:rsidR="00EE7A32" w:rsidRPr="0015084C" w:rsidRDefault="00B51C50" w:rsidP="007214BB">
      <w:pPr>
        <w:pStyle w:val="ListParagraph"/>
        <w:numPr>
          <w:ilvl w:val="0"/>
          <w:numId w:val="28"/>
        </w:numPr>
        <w:spacing w:before="120"/>
        <w:ind w:left="1080"/>
        <w:contextualSpacing w:val="0"/>
        <w:jc w:val="both"/>
        <w:rPr>
          <w:rFonts w:ascii="Arial" w:hAnsi="Arial" w:cs="Arial"/>
          <w:b/>
          <w:color w:val="000000" w:themeColor="text1"/>
          <w:sz w:val="22"/>
          <w:szCs w:val="22"/>
        </w:rPr>
      </w:pPr>
      <w:r>
        <w:rPr>
          <w:rFonts w:ascii="Arial" w:hAnsi="Arial" w:cs="Arial"/>
          <w:color w:val="000000" w:themeColor="text1"/>
          <w:sz w:val="22"/>
          <w:szCs w:val="22"/>
        </w:rPr>
        <w:t>Seek to improve its own and other TSP services through the sharing of best practices that is facilitated through the TOWS-WG and its TTTWO</w:t>
      </w:r>
      <w:r w:rsidR="00F459CB">
        <w:rPr>
          <w:rFonts w:ascii="Arial" w:hAnsi="Arial" w:cs="Arial"/>
          <w:color w:val="000000" w:themeColor="text1"/>
          <w:sz w:val="22"/>
          <w:szCs w:val="22"/>
        </w:rPr>
        <w:t>, the ICGs,</w:t>
      </w:r>
      <w:r>
        <w:rPr>
          <w:rFonts w:ascii="Arial" w:hAnsi="Arial" w:cs="Arial"/>
          <w:color w:val="000000" w:themeColor="text1"/>
          <w:sz w:val="22"/>
          <w:szCs w:val="22"/>
        </w:rPr>
        <w:t xml:space="preserve"> scientific meetings and journal articles.</w:t>
      </w:r>
    </w:p>
    <w:p w14:paraId="24066E90" w14:textId="4C0A3CE7" w:rsidR="0015084C" w:rsidRDefault="0068032A" w:rsidP="0015084C">
      <w:pPr>
        <w:pStyle w:val="Heading2"/>
        <w:spacing w:after="0"/>
        <w:rPr>
          <w:rFonts w:asciiTheme="minorBidi" w:hAnsiTheme="minorBidi" w:cstheme="minorBidi"/>
          <w:b w:val="0"/>
          <w:bCs w:val="0"/>
          <w:i w:val="0"/>
          <w:iCs w:val="0"/>
          <w:sz w:val="22"/>
          <w:szCs w:val="22"/>
        </w:rPr>
      </w:pPr>
      <w:bookmarkStart w:id="360" w:name="_Toc470707882"/>
      <w:bookmarkStart w:id="361" w:name="_Toc471735660"/>
      <w:bookmarkStart w:id="362" w:name="_Toc190598226"/>
      <w:r>
        <w:rPr>
          <w:rFonts w:asciiTheme="minorBidi" w:hAnsiTheme="minorBidi" w:cstheme="minorBidi"/>
          <w:b w:val="0"/>
          <w:bCs w:val="0"/>
          <w:i w:val="0"/>
          <w:iCs w:val="0"/>
          <w:sz w:val="22"/>
          <w:szCs w:val="22"/>
        </w:rPr>
        <w:t>5</w:t>
      </w:r>
      <w:r w:rsidR="0015084C">
        <w:rPr>
          <w:rFonts w:asciiTheme="minorBidi" w:hAnsiTheme="minorBidi" w:cstheme="minorBidi"/>
          <w:b w:val="0"/>
          <w:bCs w:val="0"/>
          <w:i w:val="0"/>
          <w:iCs w:val="0"/>
          <w:sz w:val="22"/>
          <w:szCs w:val="22"/>
        </w:rPr>
        <w:t>.2</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 xml:space="preserve">ROLES </w:t>
      </w:r>
      <w:r w:rsidR="00F459CB">
        <w:rPr>
          <w:rFonts w:asciiTheme="minorBidi" w:hAnsiTheme="minorBidi" w:cstheme="minorBidi"/>
          <w:b w:val="0"/>
          <w:bCs w:val="0"/>
          <w:i w:val="0"/>
          <w:iCs w:val="0"/>
          <w:sz w:val="22"/>
          <w:szCs w:val="22"/>
        </w:rPr>
        <w:t>AND</w:t>
      </w:r>
      <w:r w:rsidR="0015084C" w:rsidRPr="0015084C">
        <w:rPr>
          <w:rFonts w:asciiTheme="minorBidi" w:hAnsiTheme="minorBidi" w:cstheme="minorBidi"/>
          <w:b w:val="0"/>
          <w:bCs w:val="0"/>
          <w:i w:val="0"/>
          <w:iCs w:val="0"/>
          <w:sz w:val="22"/>
          <w:szCs w:val="22"/>
        </w:rPr>
        <w:t xml:space="preserve"> RESPONSIBILITIES OF </w:t>
      </w:r>
      <w:r w:rsidR="00F459CB">
        <w:rPr>
          <w:rFonts w:asciiTheme="minorBidi" w:hAnsiTheme="minorBidi" w:cstheme="minorBidi"/>
          <w:b w:val="0"/>
          <w:bCs w:val="0"/>
          <w:i w:val="0"/>
          <w:iCs w:val="0"/>
          <w:sz w:val="22"/>
          <w:szCs w:val="22"/>
        </w:rPr>
        <w:t xml:space="preserve">AN </w:t>
      </w:r>
      <w:r w:rsidR="0015084C" w:rsidRPr="0015084C">
        <w:rPr>
          <w:rFonts w:asciiTheme="minorBidi" w:hAnsiTheme="minorBidi" w:cstheme="minorBidi"/>
          <w:b w:val="0"/>
          <w:bCs w:val="0"/>
          <w:i w:val="0"/>
          <w:iCs w:val="0"/>
          <w:sz w:val="22"/>
          <w:szCs w:val="22"/>
        </w:rPr>
        <w:t>NTWC:</w:t>
      </w:r>
      <w:bookmarkEnd w:id="360"/>
      <w:bookmarkEnd w:id="361"/>
      <w:bookmarkEnd w:id="362"/>
    </w:p>
    <w:p w14:paraId="51AD9B79" w14:textId="77777777" w:rsidR="0015084C" w:rsidRPr="0015084C" w:rsidRDefault="0015084C" w:rsidP="0015084C">
      <w:pPr>
        <w:jc w:val="both"/>
        <w:rPr>
          <w:rFonts w:ascii="Arial" w:hAnsi="Arial" w:cs="Arial"/>
          <w:color w:val="000000"/>
          <w:sz w:val="22"/>
          <w:szCs w:val="22"/>
        </w:rPr>
      </w:pPr>
    </w:p>
    <w:p w14:paraId="45033BCE" w14:textId="323CBFDC" w:rsidR="0015084C" w:rsidRDefault="00F459CB" w:rsidP="0026632D">
      <w:pPr>
        <w:snapToGrid w:val="0"/>
        <w:spacing w:after="120"/>
        <w:ind w:firstLine="709"/>
        <w:jc w:val="both"/>
        <w:rPr>
          <w:rFonts w:ascii="Arial" w:hAnsi="Arial" w:cs="Arial"/>
          <w:color w:val="000000"/>
          <w:sz w:val="22"/>
          <w:szCs w:val="22"/>
        </w:rPr>
      </w:pPr>
      <w:r>
        <w:rPr>
          <w:rFonts w:ascii="Arial" w:hAnsi="Arial" w:cs="Arial"/>
          <w:color w:val="000000"/>
          <w:sz w:val="22"/>
          <w:szCs w:val="22"/>
        </w:rPr>
        <w:t>The r</w:t>
      </w:r>
      <w:r w:rsidR="0015084C" w:rsidRPr="0015084C">
        <w:rPr>
          <w:rFonts w:ascii="Arial" w:hAnsi="Arial" w:cs="Arial"/>
          <w:color w:val="000000"/>
          <w:sz w:val="22"/>
          <w:szCs w:val="22"/>
        </w:rPr>
        <w:t>ecommended roles and responsibilities of a</w:t>
      </w:r>
      <w:r>
        <w:rPr>
          <w:rFonts w:ascii="Arial" w:hAnsi="Arial" w:cs="Arial"/>
          <w:color w:val="000000"/>
          <w:sz w:val="22"/>
          <w:szCs w:val="22"/>
        </w:rPr>
        <w:t>n</w:t>
      </w:r>
      <w:r w:rsidR="0015084C" w:rsidRPr="0015084C">
        <w:rPr>
          <w:rFonts w:ascii="Arial" w:hAnsi="Arial" w:cs="Arial"/>
          <w:color w:val="000000"/>
          <w:sz w:val="22"/>
          <w:szCs w:val="22"/>
        </w:rPr>
        <w:t xml:space="preserve"> NTWC are described below:</w:t>
      </w:r>
    </w:p>
    <w:p w14:paraId="281A2A00" w14:textId="2651B80C" w:rsidR="0015084C" w:rsidRPr="0015084C" w:rsidRDefault="00F459CB"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M</w:t>
      </w:r>
      <w:r w:rsidR="0015084C" w:rsidRPr="0015084C">
        <w:rPr>
          <w:rFonts w:ascii="Arial" w:hAnsi="Arial" w:cs="Arial"/>
          <w:bCs/>
          <w:color w:val="000000" w:themeColor="text1"/>
          <w:sz w:val="22"/>
          <w:szCs w:val="22"/>
        </w:rPr>
        <w:t>ak</w:t>
      </w:r>
      <w:r>
        <w:rPr>
          <w:rFonts w:ascii="Arial" w:hAnsi="Arial" w:cs="Arial"/>
          <w:bCs/>
          <w:color w:val="000000" w:themeColor="text1"/>
          <w:sz w:val="22"/>
          <w:szCs w:val="22"/>
        </w:rPr>
        <w:t>e</w:t>
      </w:r>
      <w:r w:rsidR="0015084C" w:rsidRPr="0015084C">
        <w:rPr>
          <w:rFonts w:ascii="Arial" w:hAnsi="Arial" w:cs="Arial"/>
          <w:bCs/>
          <w:color w:val="000000" w:themeColor="text1"/>
          <w:sz w:val="22"/>
          <w:szCs w:val="22"/>
        </w:rPr>
        <w:t xml:space="preserve"> decisions, using </w:t>
      </w:r>
      <w:r>
        <w:rPr>
          <w:rFonts w:ascii="Arial" w:hAnsi="Arial" w:cs="Arial"/>
          <w:bCs/>
          <w:color w:val="000000" w:themeColor="text1"/>
          <w:sz w:val="22"/>
          <w:szCs w:val="22"/>
        </w:rPr>
        <w:t xml:space="preserve">their own analyses and/or </w:t>
      </w:r>
      <w:r w:rsidR="0015084C" w:rsidRPr="0015084C">
        <w:rPr>
          <w:rFonts w:ascii="Arial" w:hAnsi="Arial" w:cs="Arial"/>
          <w:bCs/>
          <w:color w:val="000000" w:themeColor="text1"/>
          <w:sz w:val="22"/>
          <w:szCs w:val="22"/>
        </w:rPr>
        <w:t>TSP advice of their choice, and issu</w:t>
      </w:r>
      <w:r>
        <w:rPr>
          <w:rFonts w:ascii="Arial" w:hAnsi="Arial" w:cs="Arial"/>
          <w:bCs/>
          <w:color w:val="000000" w:themeColor="text1"/>
          <w:sz w:val="22"/>
          <w:szCs w:val="22"/>
        </w:rPr>
        <w:t>e</w:t>
      </w:r>
      <w:r w:rsidR="0015084C" w:rsidRPr="0015084C">
        <w:rPr>
          <w:rFonts w:ascii="Arial" w:hAnsi="Arial" w:cs="Arial"/>
          <w:bCs/>
          <w:color w:val="000000" w:themeColor="text1"/>
          <w:sz w:val="22"/>
          <w:szCs w:val="22"/>
        </w:rPr>
        <w:t xml:space="preserve"> tsunami warnings </w:t>
      </w:r>
      <w:r>
        <w:rPr>
          <w:rFonts w:ascii="Arial" w:hAnsi="Arial" w:cs="Arial"/>
          <w:bCs/>
          <w:color w:val="000000" w:themeColor="text1"/>
          <w:sz w:val="22"/>
          <w:szCs w:val="22"/>
        </w:rPr>
        <w:t xml:space="preserve">when necessary </w:t>
      </w:r>
      <w:r w:rsidR="0015084C" w:rsidRPr="0015084C">
        <w:rPr>
          <w:rFonts w:ascii="Arial" w:hAnsi="Arial" w:cs="Arial"/>
          <w:bCs/>
          <w:color w:val="000000" w:themeColor="text1"/>
          <w:sz w:val="22"/>
          <w:szCs w:val="22"/>
        </w:rPr>
        <w:t>as per their national SOP</w:t>
      </w:r>
      <w:r>
        <w:rPr>
          <w:rFonts w:ascii="Arial" w:hAnsi="Arial" w:cs="Arial"/>
          <w:bCs/>
          <w:color w:val="000000" w:themeColor="text1"/>
          <w:sz w:val="22"/>
          <w:szCs w:val="22"/>
        </w:rPr>
        <w:t>.</w:t>
      </w:r>
    </w:p>
    <w:p w14:paraId="0ECA0584" w14:textId="280E66AC" w:rsidR="0015084C" w:rsidRPr="0015084C"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Provide timely standardized SitReps for use by other NTWCs and TSPs</w:t>
      </w:r>
      <w:r w:rsidR="00F459CB">
        <w:rPr>
          <w:rFonts w:ascii="Arial" w:hAnsi="Arial" w:cs="Arial"/>
          <w:bCs/>
          <w:color w:val="000000" w:themeColor="text1"/>
          <w:sz w:val="22"/>
          <w:szCs w:val="22"/>
        </w:rPr>
        <w:t xml:space="preserve"> within their RTWS</w:t>
      </w:r>
      <w:r w:rsidRPr="0015084C">
        <w:rPr>
          <w:rFonts w:ascii="Arial" w:hAnsi="Arial" w:cs="Arial"/>
          <w:bCs/>
          <w:color w:val="000000" w:themeColor="text1"/>
          <w:sz w:val="22"/>
          <w:szCs w:val="22"/>
        </w:rPr>
        <w:t xml:space="preserve">, including the status of their warnings, </w:t>
      </w:r>
      <w:r w:rsidR="00F459CB">
        <w:rPr>
          <w:rFonts w:ascii="Arial" w:hAnsi="Arial" w:cs="Arial"/>
          <w:bCs/>
          <w:color w:val="000000" w:themeColor="text1"/>
          <w:sz w:val="22"/>
          <w:szCs w:val="22"/>
        </w:rPr>
        <w:t>as</w:t>
      </w:r>
      <w:r w:rsidRPr="0015084C">
        <w:rPr>
          <w:rFonts w:ascii="Arial" w:hAnsi="Arial" w:cs="Arial"/>
          <w:bCs/>
          <w:color w:val="000000" w:themeColor="text1"/>
          <w:sz w:val="22"/>
          <w:szCs w:val="22"/>
        </w:rPr>
        <w:t xml:space="preserve"> mandated by the</w:t>
      </w:r>
      <w:r w:rsidR="00F459CB">
        <w:rPr>
          <w:rFonts w:ascii="Arial" w:hAnsi="Arial" w:cs="Arial"/>
          <w:bCs/>
          <w:color w:val="000000" w:themeColor="text1"/>
          <w:sz w:val="22"/>
          <w:szCs w:val="22"/>
        </w:rPr>
        <w:t>ir</w:t>
      </w:r>
      <w:r w:rsidRPr="0015084C">
        <w:rPr>
          <w:rFonts w:ascii="Arial" w:hAnsi="Arial" w:cs="Arial"/>
          <w:bCs/>
          <w:color w:val="000000" w:themeColor="text1"/>
          <w:sz w:val="22"/>
          <w:szCs w:val="22"/>
        </w:rPr>
        <w:t xml:space="preserve"> respective ICG</w:t>
      </w:r>
      <w:r w:rsidR="00F459CB">
        <w:rPr>
          <w:rFonts w:ascii="Arial" w:hAnsi="Arial" w:cs="Arial"/>
          <w:bCs/>
          <w:color w:val="000000" w:themeColor="text1"/>
          <w:sz w:val="22"/>
          <w:szCs w:val="22"/>
        </w:rPr>
        <w:t>.</w:t>
      </w:r>
    </w:p>
    <w:p w14:paraId="77423F50" w14:textId="4B85A4CF" w:rsidR="0015084C" w:rsidRPr="0015084C"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Consult with and provide information to </w:t>
      </w:r>
      <w:r w:rsidR="00F459CB">
        <w:rPr>
          <w:rFonts w:ascii="Arial" w:hAnsi="Arial" w:cs="Arial"/>
          <w:bCs/>
          <w:color w:val="000000" w:themeColor="text1"/>
          <w:sz w:val="22"/>
          <w:szCs w:val="22"/>
        </w:rPr>
        <w:t xml:space="preserve">their </w:t>
      </w:r>
      <w:r w:rsidRPr="0015084C">
        <w:rPr>
          <w:rFonts w:ascii="Arial" w:hAnsi="Arial" w:cs="Arial"/>
          <w:bCs/>
          <w:color w:val="000000" w:themeColor="text1"/>
          <w:sz w:val="22"/>
          <w:szCs w:val="22"/>
        </w:rPr>
        <w:t xml:space="preserve">TSPs on </w:t>
      </w:r>
      <w:r w:rsidR="00F459CB">
        <w:rPr>
          <w:rFonts w:ascii="Arial" w:hAnsi="Arial" w:cs="Arial"/>
          <w:bCs/>
          <w:color w:val="000000" w:themeColor="text1"/>
          <w:sz w:val="22"/>
          <w:szCs w:val="22"/>
        </w:rPr>
        <w:t>forecast point</w:t>
      </w:r>
      <w:r w:rsidR="00F459CB" w:rsidRPr="0015084C">
        <w:rPr>
          <w:rFonts w:ascii="Arial" w:hAnsi="Arial" w:cs="Arial"/>
          <w:bCs/>
          <w:color w:val="000000" w:themeColor="text1"/>
          <w:sz w:val="22"/>
          <w:szCs w:val="22"/>
        </w:rPr>
        <w:t xml:space="preserve"> </w:t>
      </w:r>
      <w:r w:rsidRPr="0015084C">
        <w:rPr>
          <w:rFonts w:ascii="Arial" w:hAnsi="Arial" w:cs="Arial"/>
          <w:bCs/>
          <w:color w:val="000000" w:themeColor="text1"/>
          <w:sz w:val="22"/>
          <w:szCs w:val="22"/>
        </w:rPr>
        <w:t>locations</w:t>
      </w:r>
      <w:r w:rsidR="00F459CB">
        <w:rPr>
          <w:rFonts w:ascii="Arial" w:hAnsi="Arial" w:cs="Arial"/>
          <w:bCs/>
          <w:color w:val="000000" w:themeColor="text1"/>
          <w:sz w:val="22"/>
          <w:szCs w:val="22"/>
        </w:rPr>
        <w:t xml:space="preserve"> and names.</w:t>
      </w:r>
    </w:p>
    <w:p w14:paraId="4383E044" w14:textId="6110683F" w:rsidR="0015084C" w:rsidRPr="0015084C" w:rsidRDefault="00F459CB"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Consult</w:t>
      </w:r>
      <w:r w:rsidR="0015084C" w:rsidRPr="0015084C">
        <w:rPr>
          <w:rFonts w:ascii="Arial" w:hAnsi="Arial" w:cs="Arial"/>
          <w:bCs/>
          <w:color w:val="000000" w:themeColor="text1"/>
          <w:sz w:val="22"/>
          <w:szCs w:val="22"/>
        </w:rPr>
        <w:t xml:space="preserve"> with </w:t>
      </w:r>
      <w:r>
        <w:rPr>
          <w:rFonts w:ascii="Arial" w:hAnsi="Arial" w:cs="Arial"/>
          <w:bCs/>
          <w:color w:val="000000" w:themeColor="text1"/>
          <w:sz w:val="22"/>
          <w:szCs w:val="22"/>
        </w:rPr>
        <w:t xml:space="preserve">their </w:t>
      </w:r>
      <w:r w:rsidR="0015084C" w:rsidRPr="0015084C">
        <w:rPr>
          <w:rFonts w:ascii="Arial" w:hAnsi="Arial" w:cs="Arial"/>
          <w:bCs/>
          <w:color w:val="000000" w:themeColor="text1"/>
          <w:sz w:val="22"/>
          <w:szCs w:val="22"/>
        </w:rPr>
        <w:t>TSPs for advice on how to utilize TSP products to determine local impacts/threats</w:t>
      </w:r>
      <w:r>
        <w:rPr>
          <w:rFonts w:ascii="Arial" w:hAnsi="Arial" w:cs="Arial"/>
          <w:bCs/>
          <w:color w:val="000000" w:themeColor="text1"/>
          <w:sz w:val="22"/>
          <w:szCs w:val="22"/>
        </w:rPr>
        <w:t xml:space="preserve"> within their country or territory.</w:t>
      </w:r>
    </w:p>
    <w:p w14:paraId="7CD11716" w14:textId="2F87B179" w:rsidR="00642D7A"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Establish </w:t>
      </w:r>
      <w:r w:rsidR="00642D7A">
        <w:rPr>
          <w:rFonts w:ascii="Arial" w:hAnsi="Arial" w:cs="Arial"/>
          <w:bCs/>
          <w:color w:val="000000" w:themeColor="text1"/>
          <w:sz w:val="22"/>
          <w:szCs w:val="22"/>
        </w:rPr>
        <w:t>criteria</w:t>
      </w:r>
      <w:r w:rsidRPr="0015084C">
        <w:rPr>
          <w:rFonts w:ascii="Arial" w:hAnsi="Arial" w:cs="Arial"/>
          <w:bCs/>
          <w:color w:val="000000" w:themeColor="text1"/>
          <w:sz w:val="22"/>
          <w:szCs w:val="22"/>
        </w:rPr>
        <w:t xml:space="preserve"> </w:t>
      </w:r>
      <w:r w:rsidR="00642D7A">
        <w:rPr>
          <w:rFonts w:ascii="Arial" w:hAnsi="Arial" w:cs="Arial"/>
          <w:bCs/>
          <w:color w:val="000000" w:themeColor="text1"/>
          <w:sz w:val="22"/>
          <w:szCs w:val="22"/>
        </w:rPr>
        <w:t>for and develop SOPs for creating and issuing tsunami alerts</w:t>
      </w:r>
      <w:r w:rsidRPr="0015084C">
        <w:rPr>
          <w:rFonts w:ascii="Arial" w:hAnsi="Arial" w:cs="Arial"/>
          <w:bCs/>
          <w:color w:val="000000" w:themeColor="text1"/>
          <w:sz w:val="22"/>
          <w:szCs w:val="22"/>
        </w:rPr>
        <w:t xml:space="preserve">.  </w:t>
      </w:r>
    </w:p>
    <w:p w14:paraId="150F658D" w14:textId="30A2E70E" w:rsidR="00642D7A" w:rsidRDefault="002C68D9" w:rsidP="007214BB">
      <w:pPr>
        <w:pStyle w:val="ListParagraph"/>
        <w:numPr>
          <w:ilvl w:val="0"/>
          <w:numId w:val="29"/>
        </w:numPr>
        <w:tabs>
          <w:tab w:val="left" w:pos="1350"/>
        </w:tabs>
        <w:jc w:val="both"/>
        <w:rPr>
          <w:rFonts w:ascii="Arial" w:hAnsi="Arial" w:cs="Arial"/>
          <w:bCs/>
          <w:color w:val="000000" w:themeColor="text1"/>
          <w:sz w:val="22"/>
          <w:szCs w:val="22"/>
        </w:rPr>
      </w:pPr>
      <w:r>
        <w:rPr>
          <w:rFonts w:ascii="Arial" w:hAnsi="Arial" w:cs="Arial"/>
          <w:bCs/>
          <w:color w:val="000000" w:themeColor="text1"/>
          <w:sz w:val="22"/>
          <w:szCs w:val="22"/>
        </w:rPr>
        <w:t xml:space="preserve">Work with </w:t>
      </w:r>
      <w:r w:rsidR="00ED56D1">
        <w:rPr>
          <w:rFonts w:ascii="Arial" w:hAnsi="Arial" w:cs="Arial"/>
          <w:bCs/>
          <w:color w:val="000000" w:themeColor="text1"/>
          <w:sz w:val="22"/>
          <w:szCs w:val="22"/>
        </w:rPr>
        <w:t xml:space="preserve">national and local </w:t>
      </w:r>
      <w:r>
        <w:rPr>
          <w:rFonts w:ascii="Arial" w:hAnsi="Arial" w:cs="Arial"/>
          <w:bCs/>
          <w:color w:val="000000" w:themeColor="text1"/>
          <w:sz w:val="22"/>
          <w:szCs w:val="22"/>
        </w:rPr>
        <w:t xml:space="preserve">emergency management </w:t>
      </w:r>
      <w:r w:rsidR="00ED56D1">
        <w:rPr>
          <w:rFonts w:ascii="Arial" w:hAnsi="Arial" w:cs="Arial"/>
          <w:bCs/>
          <w:color w:val="000000" w:themeColor="text1"/>
          <w:sz w:val="22"/>
          <w:szCs w:val="22"/>
        </w:rPr>
        <w:t xml:space="preserve">authorities </w:t>
      </w:r>
      <w:r>
        <w:rPr>
          <w:rFonts w:ascii="Arial" w:hAnsi="Arial" w:cs="Arial"/>
          <w:bCs/>
          <w:color w:val="000000" w:themeColor="text1"/>
          <w:sz w:val="22"/>
          <w:szCs w:val="22"/>
        </w:rPr>
        <w:t xml:space="preserve">to define the </w:t>
      </w:r>
      <w:r w:rsidR="00ED56D1">
        <w:rPr>
          <w:rFonts w:ascii="Arial" w:hAnsi="Arial" w:cs="Arial"/>
          <w:bCs/>
          <w:color w:val="000000" w:themeColor="text1"/>
          <w:sz w:val="22"/>
          <w:szCs w:val="22"/>
        </w:rPr>
        <w:t xml:space="preserve">criteria </w:t>
      </w:r>
      <w:r w:rsidR="00642D7A">
        <w:rPr>
          <w:rFonts w:ascii="Arial" w:hAnsi="Arial" w:cs="Arial"/>
          <w:bCs/>
          <w:color w:val="000000" w:themeColor="text1"/>
          <w:sz w:val="22"/>
          <w:szCs w:val="22"/>
        </w:rPr>
        <w:t xml:space="preserve">for </w:t>
      </w:r>
      <w:r w:rsidR="00ED56D1">
        <w:rPr>
          <w:rFonts w:ascii="Arial" w:hAnsi="Arial" w:cs="Arial"/>
          <w:bCs/>
          <w:color w:val="000000" w:themeColor="text1"/>
          <w:sz w:val="22"/>
          <w:szCs w:val="22"/>
        </w:rPr>
        <w:t xml:space="preserve">and </w:t>
      </w:r>
      <w:r>
        <w:rPr>
          <w:rFonts w:ascii="Arial" w:hAnsi="Arial" w:cs="Arial"/>
          <w:bCs/>
          <w:color w:val="000000" w:themeColor="text1"/>
          <w:sz w:val="22"/>
          <w:szCs w:val="22"/>
        </w:rPr>
        <w:t xml:space="preserve">institutions in charge of </w:t>
      </w:r>
      <w:r w:rsidR="00642D7A">
        <w:rPr>
          <w:rFonts w:ascii="Arial" w:hAnsi="Arial" w:cs="Arial"/>
          <w:bCs/>
          <w:color w:val="000000" w:themeColor="text1"/>
          <w:sz w:val="22"/>
          <w:szCs w:val="22"/>
        </w:rPr>
        <w:t>issuing</w:t>
      </w:r>
      <w:r>
        <w:rPr>
          <w:rFonts w:ascii="Arial" w:hAnsi="Arial" w:cs="Arial"/>
          <w:bCs/>
          <w:color w:val="000000" w:themeColor="text1"/>
          <w:sz w:val="22"/>
          <w:szCs w:val="22"/>
        </w:rPr>
        <w:t xml:space="preserve"> the All Clear.</w:t>
      </w:r>
      <w:r w:rsidR="00642D7A" w:rsidRPr="00642D7A">
        <w:rPr>
          <w:rFonts w:ascii="Arial" w:hAnsi="Arial" w:cs="Arial"/>
          <w:bCs/>
          <w:color w:val="000000" w:themeColor="text1"/>
          <w:sz w:val="22"/>
          <w:szCs w:val="22"/>
        </w:rPr>
        <w:t xml:space="preserve"> </w:t>
      </w:r>
    </w:p>
    <w:p w14:paraId="38B6FE93" w14:textId="1EE66A34" w:rsidR="002C68D9" w:rsidRPr="007214BB" w:rsidRDefault="00642D7A" w:rsidP="007214BB">
      <w:pPr>
        <w:pStyle w:val="ListParagraph"/>
        <w:numPr>
          <w:ilvl w:val="0"/>
          <w:numId w:val="29"/>
        </w:numPr>
        <w:tabs>
          <w:tab w:val="left" w:pos="1350"/>
        </w:tabs>
        <w:spacing w:before="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Provide</w:t>
      </w:r>
      <w:r>
        <w:rPr>
          <w:rFonts w:ascii="Arial" w:hAnsi="Arial" w:cs="Arial"/>
          <w:bCs/>
          <w:color w:val="000000" w:themeColor="text1"/>
          <w:sz w:val="22"/>
          <w:szCs w:val="22"/>
        </w:rPr>
        <w:t xml:space="preserve"> timely updates to the IOC Secretariat and TSPs of NTWC contact information.</w:t>
      </w:r>
    </w:p>
    <w:p w14:paraId="6FFD5B53" w14:textId="37E608D8" w:rsidR="0015084C" w:rsidRDefault="0068032A" w:rsidP="0026632D">
      <w:pPr>
        <w:pStyle w:val="Heading2"/>
        <w:spacing w:after="240"/>
        <w:rPr>
          <w:rFonts w:asciiTheme="minorBidi" w:hAnsiTheme="minorBidi" w:cstheme="minorBidi"/>
          <w:b w:val="0"/>
          <w:bCs w:val="0"/>
          <w:i w:val="0"/>
          <w:iCs w:val="0"/>
          <w:sz w:val="22"/>
          <w:szCs w:val="22"/>
        </w:rPr>
      </w:pPr>
      <w:bookmarkStart w:id="363" w:name="_Toc470707883"/>
      <w:bookmarkStart w:id="364" w:name="_Toc471735661"/>
      <w:bookmarkStart w:id="365" w:name="_Toc190598227"/>
      <w:r>
        <w:rPr>
          <w:rFonts w:asciiTheme="minorBidi" w:hAnsiTheme="minorBidi" w:cstheme="minorBidi"/>
          <w:b w:val="0"/>
          <w:bCs w:val="0"/>
          <w:i w:val="0"/>
          <w:iCs w:val="0"/>
          <w:sz w:val="22"/>
          <w:szCs w:val="22"/>
        </w:rPr>
        <w:t>5</w:t>
      </w:r>
      <w:r w:rsidR="0015084C">
        <w:rPr>
          <w:rFonts w:asciiTheme="minorBidi" w:hAnsiTheme="minorBidi" w:cstheme="minorBidi"/>
          <w:b w:val="0"/>
          <w:bCs w:val="0"/>
          <w:i w:val="0"/>
          <w:iCs w:val="0"/>
          <w:sz w:val="22"/>
          <w:szCs w:val="22"/>
        </w:rPr>
        <w:t xml:space="preserve">.3 </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ROLES AND RESPONSIBILITIES OF TWFP</w:t>
      </w:r>
      <w:bookmarkEnd w:id="363"/>
      <w:bookmarkEnd w:id="364"/>
      <w:bookmarkEnd w:id="365"/>
    </w:p>
    <w:p w14:paraId="170B4F4B" w14:textId="16B923EA" w:rsidR="0015084C" w:rsidRPr="0015084C"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Receive TSP forecast information and take necessary act</w:t>
      </w:r>
      <w:r w:rsidR="00CA4A8C">
        <w:rPr>
          <w:rFonts w:ascii="Arial" w:hAnsi="Arial" w:cs="Arial"/>
          <w:bCs/>
          <w:color w:val="000000" w:themeColor="text1"/>
          <w:sz w:val="22"/>
          <w:szCs w:val="22"/>
        </w:rPr>
        <w:t>ions</w:t>
      </w:r>
      <w:r w:rsidR="00642D7A">
        <w:rPr>
          <w:rFonts w:ascii="Arial" w:hAnsi="Arial" w:cs="Arial"/>
          <w:bCs/>
          <w:color w:val="000000" w:themeColor="text1"/>
          <w:sz w:val="22"/>
          <w:szCs w:val="22"/>
        </w:rPr>
        <w:t xml:space="preserve"> including alerting the NTWC when necessary</w:t>
      </w:r>
      <w:r w:rsidR="00CA4A8C">
        <w:rPr>
          <w:rFonts w:ascii="Arial" w:hAnsi="Arial" w:cs="Arial"/>
          <w:bCs/>
          <w:color w:val="000000" w:themeColor="text1"/>
          <w:sz w:val="22"/>
          <w:szCs w:val="22"/>
        </w:rPr>
        <w:t xml:space="preserve"> based on the national SOPs</w:t>
      </w:r>
      <w:r w:rsidR="00642D7A">
        <w:rPr>
          <w:rFonts w:ascii="Arial" w:hAnsi="Arial" w:cs="Arial"/>
          <w:bCs/>
          <w:color w:val="000000" w:themeColor="text1"/>
          <w:sz w:val="22"/>
          <w:szCs w:val="22"/>
        </w:rPr>
        <w:t>.</w:t>
      </w:r>
    </w:p>
    <w:p w14:paraId="6180EF75" w14:textId="279A4639" w:rsidR="0015084C" w:rsidRPr="0015084C" w:rsidRDefault="0015084C" w:rsidP="007214BB">
      <w:pPr>
        <w:pStyle w:val="ListParagraph"/>
        <w:numPr>
          <w:ilvl w:val="0"/>
          <w:numId w:val="29"/>
        </w:numPr>
        <w:tabs>
          <w:tab w:val="left" w:pos="1350"/>
        </w:tabs>
        <w:jc w:val="both"/>
        <w:rPr>
          <w:rFonts w:ascii="Arial" w:hAnsi="Arial" w:cs="Arial"/>
          <w:bCs/>
          <w:color w:val="000000" w:themeColor="text1"/>
          <w:sz w:val="22"/>
          <w:szCs w:val="22"/>
        </w:rPr>
      </w:pPr>
      <w:r w:rsidRPr="0015084C">
        <w:rPr>
          <w:rFonts w:ascii="Arial" w:hAnsi="Arial" w:cs="Arial"/>
          <w:bCs/>
          <w:color w:val="000000" w:themeColor="text1"/>
          <w:sz w:val="22"/>
          <w:szCs w:val="22"/>
        </w:rPr>
        <w:lastRenderedPageBreak/>
        <w:t xml:space="preserve">Provide timely updates to the </w:t>
      </w:r>
      <w:r w:rsidR="00735B4D">
        <w:rPr>
          <w:rFonts w:ascii="Arial" w:hAnsi="Arial" w:cs="Arial"/>
          <w:bCs/>
          <w:color w:val="000000" w:themeColor="text1"/>
          <w:sz w:val="22"/>
          <w:szCs w:val="22"/>
        </w:rPr>
        <w:t xml:space="preserve">IOC Secretariat and to TSPs of </w:t>
      </w:r>
      <w:r w:rsidR="00642D7A">
        <w:rPr>
          <w:rFonts w:ascii="Arial" w:hAnsi="Arial" w:cs="Arial"/>
          <w:bCs/>
          <w:color w:val="000000" w:themeColor="text1"/>
          <w:sz w:val="22"/>
          <w:szCs w:val="22"/>
        </w:rPr>
        <w:t xml:space="preserve">TWFP </w:t>
      </w:r>
      <w:r w:rsidRPr="0015084C">
        <w:rPr>
          <w:rFonts w:ascii="Arial" w:hAnsi="Arial" w:cs="Arial"/>
          <w:bCs/>
          <w:color w:val="000000" w:themeColor="text1"/>
          <w:sz w:val="22"/>
          <w:szCs w:val="22"/>
        </w:rPr>
        <w:t>contact information</w:t>
      </w:r>
      <w:r w:rsidR="00CA4A8C">
        <w:rPr>
          <w:rFonts w:ascii="Arial" w:hAnsi="Arial" w:cs="Arial"/>
          <w:bCs/>
          <w:color w:val="000000" w:themeColor="text1"/>
          <w:sz w:val="22"/>
          <w:szCs w:val="22"/>
        </w:rPr>
        <w:t>.</w:t>
      </w:r>
    </w:p>
    <w:p w14:paraId="2A6F3F9C" w14:textId="6484CD26" w:rsidR="0015084C" w:rsidRDefault="0068032A" w:rsidP="0015084C">
      <w:pPr>
        <w:pStyle w:val="Heading2"/>
        <w:spacing w:after="0"/>
        <w:rPr>
          <w:rFonts w:asciiTheme="minorBidi" w:hAnsiTheme="minorBidi" w:cstheme="minorBidi"/>
          <w:b w:val="0"/>
          <w:bCs w:val="0"/>
          <w:i w:val="0"/>
          <w:iCs w:val="0"/>
          <w:sz w:val="22"/>
          <w:szCs w:val="22"/>
        </w:rPr>
      </w:pPr>
      <w:bookmarkStart w:id="366" w:name="_Toc470707884"/>
      <w:bookmarkStart w:id="367" w:name="_Toc471735662"/>
      <w:bookmarkStart w:id="368" w:name="_Toc190598228"/>
      <w:r>
        <w:rPr>
          <w:rFonts w:asciiTheme="minorBidi" w:hAnsiTheme="minorBidi" w:cstheme="minorBidi"/>
          <w:b w:val="0"/>
          <w:bCs w:val="0"/>
          <w:i w:val="0"/>
          <w:iCs w:val="0"/>
          <w:sz w:val="22"/>
          <w:szCs w:val="22"/>
        </w:rPr>
        <w:t>5</w:t>
      </w:r>
      <w:r w:rsidR="0015084C">
        <w:rPr>
          <w:rFonts w:asciiTheme="minorBidi" w:hAnsiTheme="minorBidi" w:cstheme="minorBidi"/>
          <w:b w:val="0"/>
          <w:bCs w:val="0"/>
          <w:i w:val="0"/>
          <w:iCs w:val="0"/>
          <w:sz w:val="22"/>
          <w:szCs w:val="22"/>
        </w:rPr>
        <w:t>.4</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 xml:space="preserve">CAPABILITY REQUIREMENTS FOR </w:t>
      </w:r>
      <w:r w:rsidR="00C4014B">
        <w:rPr>
          <w:rFonts w:asciiTheme="minorBidi" w:hAnsiTheme="minorBidi" w:cstheme="minorBidi"/>
          <w:b w:val="0"/>
          <w:bCs w:val="0"/>
          <w:i w:val="0"/>
          <w:iCs w:val="0"/>
          <w:sz w:val="22"/>
          <w:szCs w:val="22"/>
        </w:rPr>
        <w:t xml:space="preserve">A </w:t>
      </w:r>
      <w:r w:rsidR="0015084C" w:rsidRPr="0015084C">
        <w:rPr>
          <w:rFonts w:asciiTheme="minorBidi" w:hAnsiTheme="minorBidi" w:cstheme="minorBidi"/>
          <w:b w:val="0"/>
          <w:bCs w:val="0"/>
          <w:i w:val="0"/>
          <w:iCs w:val="0"/>
          <w:sz w:val="22"/>
          <w:szCs w:val="22"/>
        </w:rPr>
        <w:t>TSP</w:t>
      </w:r>
      <w:bookmarkEnd w:id="366"/>
      <w:bookmarkEnd w:id="367"/>
      <w:bookmarkEnd w:id="368"/>
    </w:p>
    <w:p w14:paraId="4AE2C146" w14:textId="77777777" w:rsidR="0015084C" w:rsidRPr="0015084C" w:rsidRDefault="0015084C" w:rsidP="0015084C">
      <w:pPr>
        <w:keepNext/>
        <w:jc w:val="both"/>
        <w:rPr>
          <w:rFonts w:ascii="Arial" w:hAnsi="Arial" w:cs="Arial"/>
          <w:color w:val="000000"/>
          <w:sz w:val="22"/>
          <w:szCs w:val="22"/>
        </w:rPr>
      </w:pPr>
    </w:p>
    <w:p w14:paraId="08E810ED" w14:textId="1D7903DF" w:rsidR="0015084C" w:rsidRDefault="0015084C" w:rsidP="0026632D">
      <w:pPr>
        <w:snapToGrid w:val="0"/>
        <w:spacing w:after="120"/>
        <w:ind w:firstLine="709"/>
        <w:jc w:val="both"/>
        <w:rPr>
          <w:rFonts w:ascii="Arial" w:hAnsi="Arial" w:cs="Arial"/>
          <w:color w:val="000000"/>
          <w:sz w:val="22"/>
          <w:szCs w:val="22"/>
        </w:rPr>
      </w:pPr>
      <w:r w:rsidRPr="0015084C">
        <w:rPr>
          <w:rFonts w:ascii="Arial" w:hAnsi="Arial" w:cs="Arial"/>
          <w:color w:val="000000"/>
          <w:sz w:val="22"/>
          <w:szCs w:val="22"/>
        </w:rPr>
        <w:t xml:space="preserve">In order </w:t>
      </w:r>
      <w:r w:rsidR="00DB69BC">
        <w:rPr>
          <w:rFonts w:ascii="Arial" w:hAnsi="Arial" w:cs="Arial"/>
          <w:color w:val="000000"/>
          <w:sz w:val="22"/>
          <w:szCs w:val="22"/>
        </w:rPr>
        <w:t xml:space="preserve">for a TSP </w:t>
      </w:r>
      <w:r w:rsidRPr="0015084C">
        <w:rPr>
          <w:rFonts w:ascii="Arial" w:hAnsi="Arial" w:cs="Arial"/>
          <w:color w:val="000000"/>
          <w:sz w:val="22"/>
          <w:szCs w:val="22"/>
        </w:rPr>
        <w:t xml:space="preserve">to provide </w:t>
      </w:r>
      <w:r w:rsidR="00DB69BC">
        <w:rPr>
          <w:rFonts w:ascii="Arial" w:hAnsi="Arial" w:cs="Arial"/>
          <w:color w:val="000000"/>
          <w:sz w:val="22"/>
          <w:szCs w:val="22"/>
        </w:rPr>
        <w:t xml:space="preserve">the </w:t>
      </w:r>
      <w:r w:rsidR="006878A1">
        <w:rPr>
          <w:rFonts w:ascii="Arial" w:hAnsi="Arial" w:cs="Arial"/>
          <w:color w:val="000000"/>
          <w:sz w:val="22"/>
          <w:szCs w:val="22"/>
        </w:rPr>
        <w:t xml:space="preserve">required </w:t>
      </w:r>
      <w:r w:rsidR="00F02037">
        <w:rPr>
          <w:rFonts w:ascii="Arial" w:hAnsi="Arial" w:cs="Arial"/>
          <w:color w:val="000000"/>
          <w:sz w:val="22"/>
          <w:szCs w:val="22"/>
        </w:rPr>
        <w:t>services</w:t>
      </w:r>
      <w:r w:rsidRPr="0015084C">
        <w:rPr>
          <w:rFonts w:ascii="Arial" w:hAnsi="Arial" w:cs="Arial"/>
          <w:color w:val="000000"/>
          <w:sz w:val="22"/>
          <w:szCs w:val="22"/>
        </w:rPr>
        <w:t>,</w:t>
      </w:r>
      <w:r w:rsidR="006878A1">
        <w:rPr>
          <w:rFonts w:ascii="Arial" w:hAnsi="Arial" w:cs="Arial"/>
          <w:color w:val="000000"/>
          <w:sz w:val="22"/>
          <w:szCs w:val="22"/>
        </w:rPr>
        <w:t xml:space="preserve"> they need to </w:t>
      </w:r>
      <w:r w:rsidR="00694275">
        <w:rPr>
          <w:rFonts w:ascii="Arial" w:hAnsi="Arial" w:cs="Arial"/>
          <w:color w:val="000000"/>
          <w:sz w:val="22"/>
          <w:szCs w:val="22"/>
        </w:rPr>
        <w:t>have certain essential capabilities common to all TSPs of the four RTWSs. They may also need to have additional capabilities as prescribed by the ICGs of each RTWS.</w:t>
      </w:r>
      <w:r w:rsidRPr="0015084C">
        <w:rPr>
          <w:rFonts w:ascii="Arial" w:hAnsi="Arial" w:cs="Arial"/>
          <w:color w:val="000000"/>
          <w:sz w:val="22"/>
          <w:szCs w:val="22"/>
        </w:rPr>
        <w:t xml:space="preserve"> </w:t>
      </w:r>
      <w:r w:rsidR="00694275">
        <w:rPr>
          <w:rFonts w:ascii="Arial" w:hAnsi="Arial" w:cs="Arial"/>
          <w:color w:val="000000"/>
          <w:sz w:val="22"/>
          <w:szCs w:val="22"/>
        </w:rPr>
        <w:t>Some of the key essential capabilities</w:t>
      </w:r>
      <w:r w:rsidRPr="0015084C">
        <w:rPr>
          <w:rFonts w:ascii="Arial" w:hAnsi="Arial" w:cs="Arial"/>
          <w:color w:val="000000"/>
          <w:sz w:val="22"/>
          <w:szCs w:val="22"/>
        </w:rPr>
        <w:t xml:space="preserve"> are listed below:</w:t>
      </w:r>
    </w:p>
    <w:p w14:paraId="3A28518C" w14:textId="64C5B000" w:rsidR="00B312AD"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Access to real time </w:t>
      </w:r>
      <w:r w:rsidR="00B312AD">
        <w:rPr>
          <w:rFonts w:ascii="Arial" w:hAnsi="Arial" w:cs="Arial"/>
          <w:bCs/>
          <w:color w:val="000000" w:themeColor="text1"/>
          <w:sz w:val="22"/>
          <w:szCs w:val="22"/>
        </w:rPr>
        <w:t>seismic data and the capability to rapidly analyze earthquakes within their ESZ to determine their hypocenter location and depth as well as their magnitude</w:t>
      </w:r>
    </w:p>
    <w:p w14:paraId="49DE11FD" w14:textId="730F95EF" w:rsidR="0015084C" w:rsidRPr="0015084C" w:rsidRDefault="00B312AD"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Access to real time </w:t>
      </w:r>
      <w:r w:rsidR="0015084C" w:rsidRPr="0015084C">
        <w:rPr>
          <w:rFonts w:ascii="Arial" w:hAnsi="Arial" w:cs="Arial"/>
          <w:bCs/>
          <w:color w:val="000000" w:themeColor="text1"/>
          <w:sz w:val="22"/>
          <w:szCs w:val="22"/>
        </w:rPr>
        <w:t xml:space="preserve">data </w:t>
      </w:r>
      <w:r>
        <w:rPr>
          <w:rFonts w:ascii="Arial" w:hAnsi="Arial" w:cs="Arial"/>
          <w:bCs/>
          <w:color w:val="000000" w:themeColor="text1"/>
          <w:sz w:val="22"/>
          <w:szCs w:val="22"/>
        </w:rPr>
        <w:t xml:space="preserve">from coastal sea-level gauges and deep-ocean tsunameters in the region of their ESZ and AoS and the capability to measure and interpret tsunami signals recorded on those gauges. </w:t>
      </w:r>
    </w:p>
    <w:p w14:paraId="6764F219" w14:textId="3B3E289F" w:rsidR="0015084C" w:rsidRPr="0015084C"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A</w:t>
      </w:r>
      <w:r w:rsidR="00B312AD">
        <w:rPr>
          <w:rFonts w:ascii="Arial" w:hAnsi="Arial" w:cs="Arial"/>
          <w:bCs/>
          <w:color w:val="000000" w:themeColor="text1"/>
          <w:sz w:val="22"/>
          <w:szCs w:val="22"/>
        </w:rPr>
        <w:t>ccess to</w:t>
      </w:r>
      <w:r w:rsidRPr="0015084C">
        <w:rPr>
          <w:rFonts w:ascii="Arial" w:hAnsi="Arial" w:cs="Arial"/>
          <w:bCs/>
          <w:color w:val="000000" w:themeColor="text1"/>
          <w:sz w:val="22"/>
          <w:szCs w:val="22"/>
        </w:rPr>
        <w:t xml:space="preserve"> historical data of earthquakes and tsunamis </w:t>
      </w:r>
      <w:r w:rsidR="00B312AD">
        <w:rPr>
          <w:rFonts w:ascii="Arial" w:hAnsi="Arial" w:cs="Arial"/>
          <w:bCs/>
          <w:color w:val="000000" w:themeColor="text1"/>
          <w:sz w:val="22"/>
          <w:szCs w:val="22"/>
        </w:rPr>
        <w:t>within the region of their ESZ and AoS.</w:t>
      </w:r>
    </w:p>
    <w:p w14:paraId="26A88519" w14:textId="289F84F0" w:rsidR="0015084C" w:rsidRPr="0015084C" w:rsidRDefault="00B312AD"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Capability to forecast tsunami arrival times and </w:t>
      </w:r>
      <w:r w:rsidR="000041C1">
        <w:rPr>
          <w:rFonts w:ascii="Arial" w:hAnsi="Arial" w:cs="Arial"/>
          <w:bCs/>
          <w:color w:val="000000" w:themeColor="text1"/>
          <w:sz w:val="22"/>
          <w:szCs w:val="22"/>
        </w:rPr>
        <w:t>coastal amplitudes</w:t>
      </w:r>
      <w:r>
        <w:rPr>
          <w:rFonts w:ascii="Arial" w:hAnsi="Arial" w:cs="Arial"/>
          <w:bCs/>
          <w:color w:val="000000" w:themeColor="text1"/>
          <w:sz w:val="22"/>
          <w:szCs w:val="22"/>
        </w:rPr>
        <w:t xml:space="preserve"> using a database of pre-run tsunami scenarios</w:t>
      </w:r>
      <w:r w:rsidR="000041C1">
        <w:rPr>
          <w:rFonts w:ascii="Arial" w:hAnsi="Arial" w:cs="Arial"/>
          <w:bCs/>
          <w:color w:val="000000" w:themeColor="text1"/>
          <w:sz w:val="22"/>
          <w:szCs w:val="22"/>
        </w:rPr>
        <w:t xml:space="preserve"> and/or by running tsunami forecast models in real time.</w:t>
      </w:r>
    </w:p>
    <w:p w14:paraId="2A06C5A8" w14:textId="7F74F738" w:rsidR="0015084C" w:rsidRPr="0015084C" w:rsidRDefault="000041C1"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Capability to </w:t>
      </w:r>
      <w:r w:rsidR="00694275">
        <w:rPr>
          <w:rFonts w:ascii="Arial" w:hAnsi="Arial" w:cs="Arial"/>
          <w:bCs/>
          <w:color w:val="000000" w:themeColor="text1"/>
          <w:sz w:val="22"/>
          <w:szCs w:val="22"/>
        </w:rPr>
        <w:t xml:space="preserve">validate and/or </w:t>
      </w:r>
      <w:r>
        <w:rPr>
          <w:rFonts w:ascii="Arial" w:hAnsi="Arial" w:cs="Arial"/>
          <w:bCs/>
          <w:color w:val="000000" w:themeColor="text1"/>
          <w:sz w:val="22"/>
          <w:szCs w:val="22"/>
        </w:rPr>
        <w:t>r</w:t>
      </w:r>
      <w:r w:rsidR="0015084C" w:rsidRPr="0015084C">
        <w:rPr>
          <w:rFonts w:ascii="Arial" w:hAnsi="Arial" w:cs="Arial"/>
          <w:bCs/>
          <w:color w:val="000000" w:themeColor="text1"/>
          <w:sz w:val="22"/>
          <w:szCs w:val="22"/>
        </w:rPr>
        <w:t xml:space="preserve">evise </w:t>
      </w:r>
      <w:r w:rsidR="00694275">
        <w:rPr>
          <w:rFonts w:ascii="Arial" w:hAnsi="Arial" w:cs="Arial"/>
          <w:bCs/>
          <w:color w:val="000000" w:themeColor="text1"/>
          <w:sz w:val="22"/>
          <w:szCs w:val="22"/>
        </w:rPr>
        <w:t>forecasts</w:t>
      </w:r>
      <w:r w:rsidR="00694275" w:rsidRPr="0015084C">
        <w:rPr>
          <w:rFonts w:ascii="Arial" w:hAnsi="Arial" w:cs="Arial"/>
          <w:bCs/>
          <w:color w:val="000000" w:themeColor="text1"/>
          <w:sz w:val="22"/>
          <w:szCs w:val="22"/>
        </w:rPr>
        <w:t xml:space="preserve"> </w:t>
      </w:r>
      <w:r w:rsidR="0015084C" w:rsidRPr="0015084C">
        <w:rPr>
          <w:rFonts w:ascii="Arial" w:hAnsi="Arial" w:cs="Arial"/>
          <w:bCs/>
          <w:color w:val="000000" w:themeColor="text1"/>
          <w:sz w:val="22"/>
          <w:szCs w:val="22"/>
        </w:rPr>
        <w:t xml:space="preserve">in light of additional seismic and </w:t>
      </w:r>
      <w:r w:rsidR="005639FE">
        <w:rPr>
          <w:rFonts w:ascii="Arial" w:hAnsi="Arial" w:cs="Arial"/>
          <w:bCs/>
          <w:color w:val="000000" w:themeColor="text1"/>
          <w:sz w:val="22"/>
          <w:szCs w:val="22"/>
        </w:rPr>
        <w:t>sea-level</w:t>
      </w:r>
      <w:r w:rsidR="0015084C" w:rsidRPr="0015084C">
        <w:rPr>
          <w:rFonts w:ascii="Arial" w:hAnsi="Arial" w:cs="Arial"/>
          <w:bCs/>
          <w:color w:val="000000" w:themeColor="text1"/>
          <w:sz w:val="22"/>
          <w:szCs w:val="22"/>
        </w:rPr>
        <w:t xml:space="preserve"> data</w:t>
      </w:r>
    </w:p>
    <w:p w14:paraId="60D99300" w14:textId="482AC0E9" w:rsidR="0015084C" w:rsidRPr="0015084C" w:rsidRDefault="00694275"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Capability to create and </w:t>
      </w:r>
      <w:r w:rsidR="009269D8">
        <w:rPr>
          <w:rFonts w:ascii="Arial" w:hAnsi="Arial" w:cs="Arial"/>
          <w:bCs/>
          <w:color w:val="000000" w:themeColor="text1"/>
          <w:sz w:val="22"/>
          <w:szCs w:val="22"/>
        </w:rPr>
        <w:t xml:space="preserve">disseminate </w:t>
      </w:r>
      <w:r>
        <w:rPr>
          <w:rFonts w:ascii="Arial" w:hAnsi="Arial" w:cs="Arial"/>
          <w:bCs/>
          <w:color w:val="000000" w:themeColor="text1"/>
          <w:sz w:val="22"/>
          <w:szCs w:val="22"/>
        </w:rPr>
        <w:t>tsunami advisory products in a standardized format</w:t>
      </w:r>
      <w:r w:rsidR="00323F2D">
        <w:rPr>
          <w:rFonts w:ascii="Arial" w:hAnsi="Arial" w:cs="Arial"/>
          <w:bCs/>
          <w:color w:val="000000" w:themeColor="text1"/>
          <w:sz w:val="22"/>
          <w:szCs w:val="22"/>
        </w:rPr>
        <w:t xml:space="preserve"> in conformance with any standards agreed upon by the IOC or the ICG of their RTWS.</w:t>
      </w:r>
    </w:p>
    <w:p w14:paraId="304C8B12" w14:textId="7794D6E4" w:rsidR="0015084C" w:rsidRPr="0015084C" w:rsidRDefault="00694275"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Capability to d</w:t>
      </w:r>
      <w:r w:rsidR="0015084C" w:rsidRPr="0015084C">
        <w:rPr>
          <w:rFonts w:ascii="Arial" w:hAnsi="Arial" w:cs="Arial"/>
          <w:bCs/>
          <w:color w:val="000000" w:themeColor="text1"/>
          <w:sz w:val="22"/>
          <w:szCs w:val="22"/>
        </w:rPr>
        <w:t xml:space="preserve">isseminate tsunami </w:t>
      </w:r>
      <w:r>
        <w:rPr>
          <w:rFonts w:ascii="Arial" w:hAnsi="Arial" w:cs="Arial"/>
          <w:bCs/>
          <w:color w:val="000000" w:themeColor="text1"/>
          <w:sz w:val="22"/>
          <w:szCs w:val="22"/>
        </w:rPr>
        <w:t xml:space="preserve">advisory products </w:t>
      </w:r>
      <w:r w:rsidR="0015084C" w:rsidRPr="0015084C">
        <w:rPr>
          <w:rFonts w:ascii="Arial" w:hAnsi="Arial" w:cs="Arial"/>
          <w:bCs/>
          <w:color w:val="000000" w:themeColor="text1"/>
          <w:sz w:val="22"/>
          <w:szCs w:val="22"/>
        </w:rPr>
        <w:t xml:space="preserve">freely and timely to </w:t>
      </w:r>
      <w:r w:rsidR="00323F2D">
        <w:rPr>
          <w:rFonts w:ascii="Arial" w:hAnsi="Arial" w:cs="Arial"/>
          <w:bCs/>
          <w:color w:val="000000" w:themeColor="text1"/>
          <w:sz w:val="22"/>
          <w:szCs w:val="22"/>
        </w:rPr>
        <w:t xml:space="preserve">TWFPs and </w:t>
      </w:r>
      <w:r w:rsidR="0015084C" w:rsidRPr="0015084C">
        <w:rPr>
          <w:rFonts w:ascii="Arial" w:hAnsi="Arial" w:cs="Arial"/>
          <w:bCs/>
          <w:color w:val="000000" w:themeColor="text1"/>
          <w:sz w:val="22"/>
          <w:szCs w:val="22"/>
        </w:rPr>
        <w:t>NTWCs</w:t>
      </w:r>
      <w:r w:rsidR="00323F2D">
        <w:rPr>
          <w:rFonts w:ascii="Arial" w:hAnsi="Arial" w:cs="Arial"/>
          <w:bCs/>
          <w:color w:val="000000" w:themeColor="text1"/>
          <w:sz w:val="22"/>
          <w:szCs w:val="22"/>
        </w:rPr>
        <w:t xml:space="preserve"> within their AoS as well as to any other TSPs within their RTWS</w:t>
      </w:r>
      <w:r w:rsidR="00323F2D" w:rsidRPr="0015084C" w:rsidDel="00323F2D">
        <w:rPr>
          <w:rFonts w:ascii="Arial" w:hAnsi="Arial" w:cs="Arial"/>
          <w:bCs/>
          <w:color w:val="000000" w:themeColor="text1"/>
          <w:sz w:val="22"/>
          <w:szCs w:val="22"/>
        </w:rPr>
        <w:t xml:space="preserve"> </w:t>
      </w:r>
      <w:r w:rsidR="00323F2D">
        <w:rPr>
          <w:rFonts w:ascii="Arial" w:hAnsi="Arial" w:cs="Arial"/>
          <w:bCs/>
          <w:color w:val="000000" w:themeColor="text1"/>
          <w:sz w:val="22"/>
          <w:szCs w:val="22"/>
        </w:rPr>
        <w:t>using the</w:t>
      </w:r>
      <w:r w:rsidR="0015084C" w:rsidRPr="0015084C">
        <w:rPr>
          <w:rFonts w:ascii="Arial" w:hAnsi="Arial" w:cs="Arial"/>
          <w:bCs/>
          <w:color w:val="000000" w:themeColor="text1"/>
          <w:sz w:val="22"/>
          <w:szCs w:val="22"/>
        </w:rPr>
        <w:t xml:space="preserve"> Global Telecommunications System (GTS)</w:t>
      </w:r>
      <w:r w:rsidR="00323F2D">
        <w:rPr>
          <w:rFonts w:ascii="Arial" w:hAnsi="Arial" w:cs="Arial"/>
          <w:bCs/>
          <w:color w:val="000000" w:themeColor="text1"/>
          <w:sz w:val="22"/>
          <w:szCs w:val="22"/>
        </w:rPr>
        <w:t>,</w:t>
      </w:r>
      <w:r w:rsidR="0015084C" w:rsidRPr="0015084C">
        <w:rPr>
          <w:rFonts w:ascii="Arial" w:hAnsi="Arial" w:cs="Arial"/>
          <w:bCs/>
          <w:color w:val="000000" w:themeColor="text1"/>
          <w:sz w:val="22"/>
          <w:szCs w:val="22"/>
        </w:rPr>
        <w:t xml:space="preserve"> </w:t>
      </w:r>
      <w:r w:rsidR="00323F2D">
        <w:rPr>
          <w:rFonts w:ascii="Arial" w:hAnsi="Arial" w:cs="Arial"/>
          <w:bCs/>
          <w:color w:val="000000" w:themeColor="text1"/>
          <w:sz w:val="22"/>
          <w:szCs w:val="22"/>
        </w:rPr>
        <w:t xml:space="preserve">the </w:t>
      </w:r>
      <w:r w:rsidR="0015084C" w:rsidRPr="0015084C">
        <w:rPr>
          <w:rFonts w:ascii="Arial" w:hAnsi="Arial" w:cs="Arial"/>
          <w:bCs/>
          <w:color w:val="000000" w:themeColor="text1"/>
          <w:sz w:val="22"/>
          <w:szCs w:val="22"/>
        </w:rPr>
        <w:t>Internet</w:t>
      </w:r>
      <w:r w:rsidR="00323F2D">
        <w:rPr>
          <w:rFonts w:ascii="Arial" w:hAnsi="Arial" w:cs="Arial"/>
          <w:bCs/>
          <w:color w:val="000000" w:themeColor="text1"/>
          <w:sz w:val="22"/>
          <w:szCs w:val="22"/>
        </w:rPr>
        <w:t>,</w:t>
      </w:r>
      <w:r w:rsidR="0015084C" w:rsidRPr="0015084C">
        <w:rPr>
          <w:rFonts w:ascii="Arial" w:hAnsi="Arial" w:cs="Arial"/>
          <w:bCs/>
          <w:color w:val="000000" w:themeColor="text1"/>
          <w:sz w:val="22"/>
          <w:szCs w:val="22"/>
        </w:rPr>
        <w:t xml:space="preserve"> and</w:t>
      </w:r>
      <w:ins w:id="369" w:author="cmccreery" w:date="2025-02-16T11:30:00Z">
        <w:r w:rsidR="0002018C">
          <w:rPr>
            <w:rFonts w:ascii="Arial" w:hAnsi="Arial" w:cs="Arial"/>
            <w:bCs/>
            <w:color w:val="000000" w:themeColor="text1"/>
            <w:sz w:val="22"/>
            <w:szCs w:val="22"/>
          </w:rPr>
          <w:t>/or</w:t>
        </w:r>
      </w:ins>
      <w:r w:rsidR="0015084C" w:rsidRPr="0015084C">
        <w:rPr>
          <w:rFonts w:ascii="Arial" w:hAnsi="Arial" w:cs="Arial"/>
          <w:bCs/>
          <w:color w:val="000000" w:themeColor="text1"/>
          <w:sz w:val="22"/>
          <w:szCs w:val="22"/>
        </w:rPr>
        <w:t xml:space="preserve"> </w:t>
      </w:r>
      <w:r w:rsidR="00323F2D">
        <w:rPr>
          <w:rFonts w:ascii="Arial" w:hAnsi="Arial" w:cs="Arial"/>
          <w:bCs/>
          <w:color w:val="000000" w:themeColor="text1"/>
          <w:sz w:val="22"/>
          <w:szCs w:val="22"/>
        </w:rPr>
        <w:t xml:space="preserve">any </w:t>
      </w:r>
      <w:r w:rsidR="0015084C" w:rsidRPr="0015084C">
        <w:rPr>
          <w:rFonts w:ascii="Arial" w:hAnsi="Arial" w:cs="Arial"/>
          <w:bCs/>
          <w:color w:val="000000" w:themeColor="text1"/>
          <w:sz w:val="22"/>
          <w:szCs w:val="22"/>
        </w:rPr>
        <w:t xml:space="preserve">other </w:t>
      </w:r>
      <w:r w:rsidR="00323F2D">
        <w:rPr>
          <w:rFonts w:ascii="Arial" w:hAnsi="Arial" w:cs="Arial"/>
          <w:bCs/>
          <w:color w:val="000000" w:themeColor="text1"/>
          <w:sz w:val="22"/>
          <w:szCs w:val="22"/>
        </w:rPr>
        <w:t xml:space="preserve">means that ensure a secure and reliable receipt. </w:t>
      </w:r>
    </w:p>
    <w:p w14:paraId="03800DC8" w14:textId="4755BAA8" w:rsidR="0015084C" w:rsidRPr="0015084C" w:rsidRDefault="00323F2D"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Have a</w:t>
      </w:r>
      <w:r w:rsidR="0015084C" w:rsidRPr="0015084C">
        <w:rPr>
          <w:rFonts w:ascii="Arial" w:hAnsi="Arial" w:cs="Arial"/>
          <w:bCs/>
          <w:color w:val="000000" w:themeColor="text1"/>
          <w:sz w:val="22"/>
          <w:szCs w:val="22"/>
        </w:rPr>
        <w:t>dequate</w:t>
      </w:r>
      <w:r>
        <w:rPr>
          <w:rFonts w:ascii="Arial" w:hAnsi="Arial" w:cs="Arial"/>
          <w:bCs/>
          <w:color w:val="000000" w:themeColor="text1"/>
          <w:sz w:val="22"/>
          <w:szCs w:val="22"/>
        </w:rPr>
        <w:t>ly</w:t>
      </w:r>
      <w:r w:rsidR="0015084C" w:rsidRPr="0015084C">
        <w:rPr>
          <w:rFonts w:ascii="Arial" w:hAnsi="Arial" w:cs="Arial"/>
          <w:bCs/>
          <w:color w:val="000000" w:themeColor="text1"/>
          <w:sz w:val="22"/>
          <w:szCs w:val="22"/>
        </w:rPr>
        <w:t xml:space="preserve"> trained and experienced staff, utilities, and resources to operate functionally 24 hours per day, seven days per week (24/7)</w:t>
      </w:r>
      <w:r>
        <w:rPr>
          <w:rFonts w:ascii="Arial" w:hAnsi="Arial" w:cs="Arial"/>
          <w:bCs/>
          <w:color w:val="000000" w:themeColor="text1"/>
          <w:sz w:val="22"/>
          <w:szCs w:val="22"/>
        </w:rPr>
        <w:t>.</w:t>
      </w:r>
    </w:p>
    <w:p w14:paraId="629D55C5" w14:textId="49BFF716" w:rsidR="0015084C" w:rsidRPr="0015084C" w:rsidRDefault="00323F2D"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Have a</w:t>
      </w:r>
      <w:r w:rsidR="0015084C" w:rsidRPr="0015084C">
        <w:rPr>
          <w:rFonts w:ascii="Arial" w:hAnsi="Arial" w:cs="Arial"/>
          <w:bCs/>
          <w:color w:val="000000" w:themeColor="text1"/>
          <w:sz w:val="22"/>
          <w:szCs w:val="22"/>
        </w:rPr>
        <w:t>dequate infrastructure</w:t>
      </w:r>
      <w:r>
        <w:rPr>
          <w:rFonts w:ascii="Arial" w:hAnsi="Arial" w:cs="Arial"/>
          <w:bCs/>
          <w:color w:val="000000" w:themeColor="text1"/>
          <w:sz w:val="22"/>
          <w:szCs w:val="22"/>
        </w:rPr>
        <w:t>, redundancies,</w:t>
      </w:r>
      <w:r w:rsidR="0015084C" w:rsidRPr="0015084C">
        <w:rPr>
          <w:rFonts w:ascii="Arial" w:hAnsi="Arial" w:cs="Arial"/>
          <w:bCs/>
          <w:color w:val="000000" w:themeColor="text1"/>
          <w:sz w:val="22"/>
          <w:szCs w:val="22"/>
        </w:rPr>
        <w:t xml:space="preserve"> and back-up facilities to continue operating during power cuts and </w:t>
      </w:r>
      <w:r>
        <w:rPr>
          <w:rFonts w:ascii="Arial" w:hAnsi="Arial" w:cs="Arial"/>
          <w:bCs/>
          <w:color w:val="000000" w:themeColor="text1"/>
          <w:sz w:val="22"/>
          <w:szCs w:val="22"/>
        </w:rPr>
        <w:t>other</w:t>
      </w:r>
      <w:r w:rsidRPr="0015084C">
        <w:rPr>
          <w:rFonts w:ascii="Arial" w:hAnsi="Arial" w:cs="Arial"/>
          <w:bCs/>
          <w:color w:val="000000" w:themeColor="text1"/>
          <w:sz w:val="22"/>
          <w:szCs w:val="22"/>
        </w:rPr>
        <w:t xml:space="preserve"> </w:t>
      </w:r>
      <w:r w:rsidR="0015084C" w:rsidRPr="0015084C">
        <w:rPr>
          <w:rFonts w:ascii="Arial" w:hAnsi="Arial" w:cs="Arial"/>
          <w:bCs/>
          <w:color w:val="000000" w:themeColor="text1"/>
          <w:sz w:val="22"/>
          <w:szCs w:val="22"/>
        </w:rPr>
        <w:t xml:space="preserve">emergencies </w:t>
      </w:r>
      <w:r>
        <w:rPr>
          <w:rFonts w:ascii="Arial" w:hAnsi="Arial" w:cs="Arial"/>
          <w:bCs/>
          <w:color w:val="000000" w:themeColor="text1"/>
          <w:sz w:val="22"/>
          <w:szCs w:val="22"/>
        </w:rPr>
        <w:t xml:space="preserve">and outages. </w:t>
      </w:r>
    </w:p>
    <w:p w14:paraId="48F05589" w14:textId="6476D12B" w:rsidR="0015084C" w:rsidRDefault="00323F2D" w:rsidP="007214BB">
      <w:pPr>
        <w:pStyle w:val="ListParagraph"/>
        <w:numPr>
          <w:ilvl w:val="0"/>
          <w:numId w:val="29"/>
        </w:numPr>
        <w:tabs>
          <w:tab w:val="left" w:pos="1350"/>
        </w:tabs>
        <w:jc w:val="both"/>
        <w:rPr>
          <w:rFonts w:ascii="Arial" w:hAnsi="Arial" w:cs="Arial"/>
          <w:bCs/>
          <w:color w:val="000000" w:themeColor="text1"/>
          <w:sz w:val="22"/>
          <w:szCs w:val="22"/>
        </w:rPr>
      </w:pPr>
      <w:r>
        <w:rPr>
          <w:rFonts w:ascii="Arial" w:hAnsi="Arial" w:cs="Arial"/>
          <w:bCs/>
          <w:color w:val="000000" w:themeColor="text1"/>
          <w:sz w:val="22"/>
          <w:szCs w:val="22"/>
        </w:rPr>
        <w:t>TSP s</w:t>
      </w:r>
      <w:r w:rsidR="0015084C" w:rsidRPr="0015084C">
        <w:rPr>
          <w:rFonts w:ascii="Arial" w:hAnsi="Arial" w:cs="Arial"/>
          <w:bCs/>
          <w:color w:val="000000" w:themeColor="text1"/>
          <w:sz w:val="22"/>
          <w:szCs w:val="22"/>
        </w:rPr>
        <w:t>taff should be able to communicate in English</w:t>
      </w:r>
      <w:r w:rsidR="00CA4A8C">
        <w:rPr>
          <w:rFonts w:ascii="Arial" w:hAnsi="Arial" w:cs="Arial"/>
          <w:bCs/>
          <w:color w:val="000000" w:themeColor="text1"/>
          <w:sz w:val="22"/>
          <w:szCs w:val="22"/>
        </w:rPr>
        <w:t>.</w:t>
      </w:r>
    </w:p>
    <w:p w14:paraId="168DAE91" w14:textId="77777777" w:rsidR="0015084C" w:rsidRPr="0015084C" w:rsidRDefault="0015084C" w:rsidP="0015084C">
      <w:pPr>
        <w:tabs>
          <w:tab w:val="left" w:pos="1350"/>
        </w:tabs>
        <w:jc w:val="both"/>
        <w:rPr>
          <w:rFonts w:ascii="Arial" w:hAnsi="Arial" w:cs="Arial"/>
          <w:bCs/>
          <w:color w:val="000000" w:themeColor="text1"/>
          <w:sz w:val="22"/>
          <w:szCs w:val="22"/>
        </w:rPr>
      </w:pPr>
    </w:p>
    <w:p w14:paraId="092C8BB3" w14:textId="3D435815" w:rsidR="0015084C" w:rsidRPr="0015084C" w:rsidRDefault="0015084C" w:rsidP="0015084C">
      <w:pPr>
        <w:pStyle w:val="Heading1"/>
        <w:numPr>
          <w:ilvl w:val="0"/>
          <w:numId w:val="17"/>
        </w:numPr>
        <w:spacing w:before="0" w:after="0"/>
        <w:ind w:hanging="720"/>
        <w:rPr>
          <w:sz w:val="22"/>
          <w:szCs w:val="22"/>
        </w:rPr>
      </w:pPr>
      <w:bookmarkStart w:id="370" w:name="_Toc470707885"/>
      <w:bookmarkStart w:id="371" w:name="_Toc471735663"/>
      <w:bookmarkStart w:id="372" w:name="_Toc190598229"/>
      <w:r w:rsidRPr="0015084C">
        <w:rPr>
          <w:sz w:val="22"/>
          <w:szCs w:val="22"/>
        </w:rPr>
        <w:t>TSP SERVICES</w:t>
      </w:r>
      <w:bookmarkEnd w:id="370"/>
      <w:bookmarkEnd w:id="371"/>
      <w:r w:rsidR="00C4014B">
        <w:rPr>
          <w:sz w:val="22"/>
          <w:szCs w:val="22"/>
        </w:rPr>
        <w:t xml:space="preserve"> OF EACH RTWS</w:t>
      </w:r>
      <w:bookmarkEnd w:id="372"/>
    </w:p>
    <w:p w14:paraId="0CF816D1" w14:textId="77777777" w:rsidR="0015084C" w:rsidRPr="0015084C" w:rsidRDefault="0015084C" w:rsidP="0015084C">
      <w:pPr>
        <w:jc w:val="both"/>
        <w:rPr>
          <w:rFonts w:ascii="Arial" w:hAnsi="Arial" w:cs="Arial"/>
          <w:color w:val="000000"/>
          <w:sz w:val="22"/>
          <w:szCs w:val="22"/>
        </w:rPr>
      </w:pPr>
    </w:p>
    <w:p w14:paraId="248FF9AA" w14:textId="5106BCF6" w:rsidR="0015084C" w:rsidRPr="0015084C" w:rsidRDefault="0015084C" w:rsidP="0026632D">
      <w:pPr>
        <w:spacing w:after="240"/>
        <w:ind w:firstLine="709"/>
        <w:jc w:val="both"/>
        <w:rPr>
          <w:rFonts w:ascii="Arial" w:hAnsi="Arial" w:cs="Arial"/>
          <w:color w:val="000000"/>
          <w:sz w:val="22"/>
          <w:szCs w:val="22"/>
        </w:rPr>
      </w:pPr>
      <w:r w:rsidRPr="0015084C">
        <w:rPr>
          <w:rFonts w:ascii="Arial" w:hAnsi="Arial" w:cs="Arial"/>
          <w:color w:val="000000"/>
          <w:sz w:val="22"/>
          <w:szCs w:val="22"/>
        </w:rPr>
        <w:t xml:space="preserve">The services of a </w:t>
      </w:r>
      <w:r w:rsidR="00DB69BC">
        <w:rPr>
          <w:rFonts w:ascii="Arial" w:hAnsi="Arial" w:cs="Arial"/>
          <w:color w:val="000000"/>
          <w:sz w:val="22"/>
          <w:szCs w:val="22"/>
        </w:rPr>
        <w:t>RTWS and its TSPs</w:t>
      </w:r>
      <w:r w:rsidRPr="0015084C">
        <w:rPr>
          <w:rFonts w:ascii="Arial" w:hAnsi="Arial" w:cs="Arial"/>
          <w:color w:val="000000"/>
          <w:sz w:val="22"/>
          <w:szCs w:val="22"/>
        </w:rPr>
        <w:t xml:space="preserve"> commence whenever an earthquake of more than a pre-</w:t>
      </w:r>
      <w:r w:rsidR="000E1023">
        <w:rPr>
          <w:rFonts w:ascii="Arial" w:hAnsi="Arial" w:cs="Arial"/>
          <w:color w:val="000000"/>
          <w:sz w:val="22"/>
          <w:szCs w:val="22"/>
        </w:rPr>
        <w:t>determined</w:t>
      </w:r>
      <w:r w:rsidR="000E1023" w:rsidRPr="0015084C">
        <w:rPr>
          <w:rFonts w:ascii="Arial" w:hAnsi="Arial" w:cs="Arial"/>
          <w:color w:val="000000"/>
          <w:sz w:val="22"/>
          <w:szCs w:val="22"/>
        </w:rPr>
        <w:t xml:space="preserve"> </w:t>
      </w:r>
      <w:r w:rsidR="000E1023">
        <w:rPr>
          <w:rFonts w:ascii="Arial" w:hAnsi="Arial" w:cs="Arial"/>
          <w:color w:val="000000"/>
          <w:sz w:val="22"/>
          <w:szCs w:val="22"/>
        </w:rPr>
        <w:t>magnitude</w:t>
      </w:r>
      <w:r w:rsidR="000E1023" w:rsidRPr="0015084C">
        <w:rPr>
          <w:rFonts w:ascii="Arial" w:hAnsi="Arial" w:cs="Arial"/>
          <w:color w:val="000000"/>
          <w:sz w:val="22"/>
          <w:szCs w:val="22"/>
        </w:rPr>
        <w:t xml:space="preserve"> </w:t>
      </w:r>
      <w:r w:rsidRPr="0015084C">
        <w:rPr>
          <w:rFonts w:ascii="Arial" w:hAnsi="Arial" w:cs="Arial"/>
          <w:color w:val="000000"/>
          <w:sz w:val="22"/>
          <w:szCs w:val="22"/>
        </w:rPr>
        <w:t xml:space="preserve">occurs </w:t>
      </w:r>
      <w:r w:rsidR="000E1023">
        <w:rPr>
          <w:rFonts w:ascii="Arial" w:hAnsi="Arial" w:cs="Arial"/>
          <w:color w:val="000000"/>
          <w:sz w:val="22"/>
          <w:szCs w:val="22"/>
        </w:rPr>
        <w:t xml:space="preserve">in an area where a resulting tsunami would impact </w:t>
      </w:r>
      <w:r w:rsidR="000633EB">
        <w:rPr>
          <w:rFonts w:ascii="Arial" w:hAnsi="Arial" w:cs="Arial"/>
          <w:color w:val="000000"/>
          <w:sz w:val="22"/>
          <w:szCs w:val="22"/>
        </w:rPr>
        <w:t xml:space="preserve">that </w:t>
      </w:r>
      <w:r w:rsidR="00F02037">
        <w:rPr>
          <w:rFonts w:ascii="Arial" w:hAnsi="Arial" w:cs="Arial"/>
          <w:color w:val="000000"/>
          <w:sz w:val="22"/>
          <w:szCs w:val="22"/>
        </w:rPr>
        <w:t>RTWS</w:t>
      </w:r>
      <w:r w:rsidR="000633EB">
        <w:rPr>
          <w:rFonts w:ascii="Arial" w:hAnsi="Arial" w:cs="Arial"/>
          <w:color w:val="000000"/>
          <w:sz w:val="22"/>
          <w:szCs w:val="22"/>
        </w:rPr>
        <w:t>’s</w:t>
      </w:r>
      <w:r w:rsidR="000E1023">
        <w:rPr>
          <w:rFonts w:ascii="Arial" w:hAnsi="Arial" w:cs="Arial"/>
          <w:color w:val="000000"/>
          <w:sz w:val="22"/>
          <w:szCs w:val="22"/>
        </w:rPr>
        <w:t xml:space="preserve"> Ao</w:t>
      </w:r>
      <w:r w:rsidR="00F02037">
        <w:rPr>
          <w:rFonts w:ascii="Arial" w:hAnsi="Arial" w:cs="Arial"/>
          <w:color w:val="000000"/>
          <w:sz w:val="22"/>
          <w:szCs w:val="22"/>
        </w:rPr>
        <w:t>R</w:t>
      </w:r>
      <w:r w:rsidRPr="0015084C">
        <w:rPr>
          <w:rFonts w:ascii="Arial" w:hAnsi="Arial" w:cs="Arial"/>
          <w:color w:val="000000"/>
          <w:sz w:val="22"/>
          <w:szCs w:val="22"/>
        </w:rPr>
        <w:t xml:space="preserve">. While the </w:t>
      </w:r>
      <w:r w:rsidR="00DB69BC">
        <w:rPr>
          <w:rFonts w:ascii="Arial" w:hAnsi="Arial" w:cs="Arial"/>
          <w:color w:val="000000"/>
          <w:sz w:val="22"/>
          <w:szCs w:val="22"/>
        </w:rPr>
        <w:t>Ao</w:t>
      </w:r>
      <w:r w:rsidR="00F02037">
        <w:rPr>
          <w:rFonts w:ascii="Arial" w:hAnsi="Arial" w:cs="Arial"/>
          <w:color w:val="000000"/>
          <w:sz w:val="22"/>
          <w:szCs w:val="22"/>
        </w:rPr>
        <w:t>R</w:t>
      </w:r>
      <w:r w:rsidRPr="0015084C">
        <w:rPr>
          <w:rFonts w:ascii="Arial" w:hAnsi="Arial" w:cs="Arial"/>
          <w:color w:val="000000"/>
          <w:sz w:val="22"/>
          <w:szCs w:val="22"/>
        </w:rPr>
        <w:t xml:space="preserve"> </w:t>
      </w:r>
      <w:r w:rsidR="00DB69BC">
        <w:rPr>
          <w:rFonts w:ascii="Arial" w:hAnsi="Arial" w:cs="Arial"/>
          <w:color w:val="000000"/>
          <w:sz w:val="22"/>
          <w:szCs w:val="22"/>
        </w:rPr>
        <w:t>specifies</w:t>
      </w:r>
      <w:r w:rsidR="00DB69BC" w:rsidRPr="0015084C">
        <w:rPr>
          <w:rFonts w:ascii="Arial" w:hAnsi="Arial" w:cs="Arial"/>
          <w:color w:val="000000"/>
          <w:sz w:val="22"/>
          <w:szCs w:val="22"/>
        </w:rPr>
        <w:t xml:space="preserve"> </w:t>
      </w:r>
      <w:r w:rsidRPr="0015084C">
        <w:rPr>
          <w:rFonts w:ascii="Arial" w:hAnsi="Arial" w:cs="Arial"/>
          <w:color w:val="000000"/>
          <w:sz w:val="22"/>
          <w:szCs w:val="22"/>
        </w:rPr>
        <w:t xml:space="preserve">which coasts </w:t>
      </w:r>
      <w:r w:rsidR="00DB69BC">
        <w:rPr>
          <w:rFonts w:ascii="Arial" w:hAnsi="Arial" w:cs="Arial"/>
          <w:color w:val="000000"/>
          <w:sz w:val="22"/>
          <w:szCs w:val="22"/>
        </w:rPr>
        <w:t>are covered by</w:t>
      </w:r>
      <w:r w:rsidRPr="0015084C">
        <w:rPr>
          <w:rFonts w:ascii="Arial" w:hAnsi="Arial" w:cs="Arial"/>
          <w:color w:val="000000"/>
          <w:sz w:val="22"/>
          <w:szCs w:val="22"/>
        </w:rPr>
        <w:t xml:space="preserve"> </w:t>
      </w:r>
      <w:r w:rsidR="00DB69BC">
        <w:rPr>
          <w:rFonts w:ascii="Arial" w:hAnsi="Arial" w:cs="Arial"/>
          <w:color w:val="000000"/>
          <w:sz w:val="22"/>
          <w:szCs w:val="22"/>
        </w:rPr>
        <w:t>each RTWS</w:t>
      </w:r>
      <w:r w:rsidRPr="0015084C">
        <w:rPr>
          <w:rFonts w:ascii="Arial" w:hAnsi="Arial" w:cs="Arial"/>
          <w:color w:val="000000"/>
          <w:sz w:val="22"/>
          <w:szCs w:val="22"/>
        </w:rPr>
        <w:t xml:space="preserve">, the fact that tsunamis can have impacts at long distances from the earthquake source means that it is also necessary to define the area in which earthquakes will be </w:t>
      </w:r>
      <w:r w:rsidR="00DB69BC">
        <w:rPr>
          <w:rFonts w:ascii="Arial" w:hAnsi="Arial" w:cs="Arial"/>
          <w:color w:val="000000"/>
          <w:sz w:val="22"/>
          <w:szCs w:val="22"/>
        </w:rPr>
        <w:t xml:space="preserve">routinely </w:t>
      </w:r>
      <w:r w:rsidRPr="0015084C">
        <w:rPr>
          <w:rFonts w:ascii="Arial" w:hAnsi="Arial" w:cs="Arial"/>
          <w:color w:val="000000"/>
          <w:sz w:val="22"/>
          <w:szCs w:val="22"/>
        </w:rPr>
        <w:t>monitored and assessed</w:t>
      </w:r>
      <w:r w:rsidR="00DB69BC">
        <w:rPr>
          <w:rFonts w:ascii="Arial" w:hAnsi="Arial" w:cs="Arial"/>
          <w:color w:val="000000"/>
          <w:sz w:val="22"/>
          <w:szCs w:val="22"/>
        </w:rPr>
        <w:t xml:space="preserve"> by </w:t>
      </w:r>
      <w:r w:rsidR="00F02037">
        <w:rPr>
          <w:rFonts w:ascii="Arial" w:hAnsi="Arial" w:cs="Arial"/>
          <w:color w:val="000000"/>
          <w:sz w:val="22"/>
          <w:szCs w:val="22"/>
        </w:rPr>
        <w:t xml:space="preserve">the TSPs of </w:t>
      </w:r>
      <w:r w:rsidR="00DB69BC">
        <w:rPr>
          <w:rFonts w:ascii="Arial" w:hAnsi="Arial" w:cs="Arial"/>
          <w:color w:val="000000"/>
          <w:sz w:val="22"/>
          <w:szCs w:val="22"/>
        </w:rPr>
        <w:t>each RTWS</w:t>
      </w:r>
      <w:r w:rsidRPr="0015084C">
        <w:rPr>
          <w:rFonts w:ascii="Arial" w:hAnsi="Arial" w:cs="Arial"/>
          <w:color w:val="000000"/>
          <w:sz w:val="22"/>
          <w:szCs w:val="22"/>
        </w:rPr>
        <w:t xml:space="preserve">. </w:t>
      </w:r>
      <w:r w:rsidR="00DB69BC">
        <w:rPr>
          <w:rFonts w:ascii="Arial" w:hAnsi="Arial" w:cs="Arial"/>
          <w:color w:val="000000"/>
          <w:sz w:val="22"/>
          <w:szCs w:val="22"/>
        </w:rPr>
        <w:t>M</w:t>
      </w:r>
      <w:r w:rsidRPr="0015084C">
        <w:rPr>
          <w:rFonts w:ascii="Arial" w:hAnsi="Arial" w:cs="Arial"/>
          <w:color w:val="000000"/>
          <w:sz w:val="22"/>
          <w:szCs w:val="22"/>
        </w:rPr>
        <w:t xml:space="preserve">aps delineating the Earthquake Source Zones </w:t>
      </w:r>
      <w:r w:rsidR="00DB69BC">
        <w:rPr>
          <w:rFonts w:ascii="Arial" w:hAnsi="Arial" w:cs="Arial"/>
          <w:color w:val="000000"/>
          <w:sz w:val="22"/>
          <w:szCs w:val="22"/>
        </w:rPr>
        <w:t xml:space="preserve">(ESZs) </w:t>
      </w:r>
      <w:r w:rsidRPr="0015084C">
        <w:rPr>
          <w:rFonts w:ascii="Arial" w:hAnsi="Arial" w:cs="Arial"/>
          <w:color w:val="000000"/>
          <w:sz w:val="22"/>
          <w:szCs w:val="22"/>
        </w:rPr>
        <w:t xml:space="preserve">monitored by each </w:t>
      </w:r>
      <w:r w:rsidR="00DB69BC">
        <w:rPr>
          <w:rFonts w:ascii="Arial" w:hAnsi="Arial" w:cs="Arial"/>
          <w:color w:val="000000"/>
          <w:sz w:val="22"/>
          <w:szCs w:val="22"/>
        </w:rPr>
        <w:t>RTWS and</w:t>
      </w:r>
      <w:r w:rsidRPr="0015084C">
        <w:rPr>
          <w:rFonts w:ascii="Arial" w:hAnsi="Arial" w:cs="Arial"/>
          <w:color w:val="000000"/>
          <w:sz w:val="22"/>
          <w:szCs w:val="22"/>
        </w:rPr>
        <w:t xml:space="preserve"> the </w:t>
      </w:r>
      <w:r w:rsidR="00DB69BC">
        <w:rPr>
          <w:rFonts w:ascii="Arial" w:hAnsi="Arial" w:cs="Arial"/>
          <w:color w:val="000000"/>
          <w:sz w:val="22"/>
          <w:szCs w:val="22"/>
        </w:rPr>
        <w:t xml:space="preserve">magnitude </w:t>
      </w:r>
      <w:r w:rsidRPr="0015084C">
        <w:rPr>
          <w:rFonts w:ascii="Arial" w:hAnsi="Arial" w:cs="Arial"/>
          <w:color w:val="000000"/>
          <w:sz w:val="22"/>
          <w:szCs w:val="22"/>
        </w:rPr>
        <w:t xml:space="preserve">thresholds for issuing </w:t>
      </w:r>
      <w:r w:rsidR="00F02037">
        <w:rPr>
          <w:rFonts w:ascii="Arial" w:hAnsi="Arial" w:cs="Arial"/>
          <w:color w:val="000000"/>
          <w:sz w:val="22"/>
          <w:szCs w:val="22"/>
        </w:rPr>
        <w:t xml:space="preserve">TSP </w:t>
      </w:r>
      <w:r w:rsidR="00FE6E18">
        <w:rPr>
          <w:rFonts w:ascii="Arial" w:hAnsi="Arial" w:cs="Arial"/>
          <w:color w:val="000000"/>
          <w:sz w:val="22"/>
          <w:szCs w:val="22"/>
        </w:rPr>
        <w:t>product</w:t>
      </w:r>
      <w:r w:rsidRPr="0015084C">
        <w:rPr>
          <w:rFonts w:ascii="Arial" w:hAnsi="Arial" w:cs="Arial"/>
          <w:color w:val="000000"/>
          <w:sz w:val="22"/>
          <w:szCs w:val="22"/>
        </w:rPr>
        <w:t>s</w:t>
      </w:r>
      <w:r w:rsidR="00F02037">
        <w:rPr>
          <w:rFonts w:ascii="Arial" w:hAnsi="Arial" w:cs="Arial"/>
          <w:color w:val="000000"/>
          <w:sz w:val="22"/>
          <w:szCs w:val="22"/>
        </w:rPr>
        <w:t xml:space="preserve"> within each ESZ</w:t>
      </w:r>
      <w:r w:rsidRPr="0015084C">
        <w:rPr>
          <w:rFonts w:ascii="Arial" w:hAnsi="Arial" w:cs="Arial"/>
          <w:color w:val="000000"/>
          <w:sz w:val="22"/>
          <w:szCs w:val="22"/>
        </w:rPr>
        <w:t xml:space="preserve"> are </w:t>
      </w:r>
      <w:r w:rsidR="00DB69BC">
        <w:rPr>
          <w:rFonts w:ascii="Arial" w:hAnsi="Arial" w:cs="Arial"/>
          <w:color w:val="000000"/>
          <w:sz w:val="22"/>
          <w:szCs w:val="22"/>
        </w:rPr>
        <w:t>provided</w:t>
      </w:r>
      <w:r w:rsidR="00DB69BC" w:rsidRPr="0015084C">
        <w:rPr>
          <w:rFonts w:ascii="Arial" w:hAnsi="Arial" w:cs="Arial"/>
          <w:color w:val="000000"/>
          <w:sz w:val="22"/>
          <w:szCs w:val="22"/>
        </w:rPr>
        <w:t xml:space="preserve"> </w:t>
      </w:r>
      <w:r w:rsidRPr="0015084C">
        <w:rPr>
          <w:rFonts w:ascii="Arial" w:hAnsi="Arial" w:cs="Arial"/>
          <w:color w:val="000000"/>
          <w:sz w:val="22"/>
          <w:szCs w:val="22"/>
        </w:rPr>
        <w:t>in Annex</w:t>
      </w:r>
      <w:r w:rsidR="00CA4A8C">
        <w:rPr>
          <w:rFonts w:ascii="Arial" w:hAnsi="Arial" w:cs="Arial"/>
          <w:color w:val="000000"/>
          <w:sz w:val="22"/>
          <w:szCs w:val="22"/>
        </w:rPr>
        <w:t> </w:t>
      </w:r>
      <w:r w:rsidRPr="0015084C">
        <w:rPr>
          <w:rFonts w:ascii="Arial" w:hAnsi="Arial" w:cs="Arial"/>
          <w:color w:val="000000"/>
          <w:sz w:val="22"/>
          <w:szCs w:val="22"/>
        </w:rPr>
        <w:t xml:space="preserve">I. </w:t>
      </w:r>
      <w:r w:rsidR="0047634A">
        <w:rPr>
          <w:rFonts w:ascii="Arial" w:hAnsi="Arial" w:cs="Arial"/>
          <w:color w:val="000000"/>
          <w:sz w:val="22"/>
          <w:szCs w:val="22"/>
        </w:rPr>
        <w:t>TSP threat messages, those that indicate a potential tsunami threat initially</w:t>
      </w:r>
      <w:r w:rsidR="005337BD">
        <w:rPr>
          <w:rFonts w:ascii="Arial" w:hAnsi="Arial" w:cs="Arial"/>
          <w:color w:val="000000"/>
          <w:sz w:val="22"/>
          <w:szCs w:val="22"/>
        </w:rPr>
        <w:t>,</w:t>
      </w:r>
      <w:r w:rsidR="0047634A">
        <w:rPr>
          <w:rFonts w:ascii="Arial" w:hAnsi="Arial" w:cs="Arial"/>
          <w:color w:val="000000"/>
          <w:sz w:val="22"/>
          <w:szCs w:val="22"/>
        </w:rPr>
        <w:t xml:space="preserve"> and </w:t>
      </w:r>
      <w:r w:rsidR="005337BD">
        <w:rPr>
          <w:rFonts w:ascii="Arial" w:hAnsi="Arial" w:cs="Arial"/>
          <w:color w:val="000000"/>
          <w:sz w:val="22"/>
          <w:szCs w:val="22"/>
        </w:rPr>
        <w:t>that later contain forecasts and may have</w:t>
      </w:r>
      <w:r w:rsidR="0047634A">
        <w:rPr>
          <w:rFonts w:ascii="Arial" w:hAnsi="Arial" w:cs="Arial"/>
          <w:color w:val="000000"/>
          <w:sz w:val="22"/>
          <w:szCs w:val="22"/>
        </w:rPr>
        <w:t xml:space="preserve"> tsunami confirmation and measurements, are also triggered by pre-determined magnitude thresholds.</w:t>
      </w:r>
    </w:p>
    <w:p w14:paraId="6A817DF5" w14:textId="0A8C11AC" w:rsidR="0015084C" w:rsidRDefault="00CA4A8C" w:rsidP="0015084C">
      <w:pPr>
        <w:pStyle w:val="Heading2"/>
        <w:spacing w:after="0"/>
        <w:rPr>
          <w:rFonts w:asciiTheme="minorBidi" w:hAnsiTheme="minorBidi" w:cstheme="minorBidi"/>
          <w:b w:val="0"/>
          <w:bCs w:val="0"/>
          <w:i w:val="0"/>
          <w:iCs w:val="0"/>
          <w:sz w:val="22"/>
          <w:szCs w:val="22"/>
        </w:rPr>
      </w:pPr>
      <w:bookmarkStart w:id="373" w:name="_Toc470707886"/>
      <w:bookmarkStart w:id="374" w:name="_Toc471735664"/>
      <w:bookmarkStart w:id="375" w:name="_Toc190598230"/>
      <w:r>
        <w:rPr>
          <w:rFonts w:asciiTheme="minorBidi" w:hAnsiTheme="minorBidi" w:cstheme="minorBidi"/>
          <w:b w:val="0"/>
          <w:bCs w:val="0"/>
          <w:i w:val="0"/>
          <w:iCs w:val="0"/>
          <w:sz w:val="22"/>
          <w:szCs w:val="22"/>
        </w:rPr>
        <w:t>6</w:t>
      </w:r>
      <w:r w:rsidR="0015084C">
        <w:rPr>
          <w:rFonts w:asciiTheme="minorBidi" w:hAnsiTheme="minorBidi" w:cstheme="minorBidi"/>
          <w:b w:val="0"/>
          <w:bCs w:val="0"/>
          <w:i w:val="0"/>
          <w:iCs w:val="0"/>
          <w:sz w:val="22"/>
          <w:szCs w:val="22"/>
        </w:rPr>
        <w:t>.1</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CARIBE-EWS</w:t>
      </w:r>
      <w:bookmarkEnd w:id="373"/>
      <w:bookmarkEnd w:id="374"/>
      <w:bookmarkEnd w:id="375"/>
    </w:p>
    <w:p w14:paraId="7FEE0498" w14:textId="77777777" w:rsidR="0015084C" w:rsidRPr="0015084C" w:rsidRDefault="0015084C" w:rsidP="0015084C"/>
    <w:p w14:paraId="55F828D1" w14:textId="7FD4BCC3" w:rsidR="0015084C" w:rsidRPr="0015084C" w:rsidRDefault="00F02037" w:rsidP="0026632D">
      <w:pPr>
        <w:spacing w:after="240"/>
        <w:ind w:firstLine="709"/>
        <w:jc w:val="both"/>
        <w:rPr>
          <w:rFonts w:ascii="Arial" w:hAnsi="Arial" w:cs="Arial"/>
          <w:color w:val="000000"/>
          <w:sz w:val="22"/>
          <w:szCs w:val="22"/>
        </w:rPr>
      </w:pPr>
      <w:r>
        <w:rPr>
          <w:rFonts w:ascii="Arial" w:hAnsi="Arial" w:cs="Arial"/>
          <w:color w:val="000000"/>
          <w:sz w:val="22"/>
          <w:szCs w:val="22"/>
        </w:rPr>
        <w:lastRenderedPageBreak/>
        <w:t xml:space="preserve">TSP </w:t>
      </w:r>
      <w:r w:rsidR="0015084C" w:rsidRPr="0015084C">
        <w:rPr>
          <w:rFonts w:ascii="Arial" w:hAnsi="Arial" w:cs="Arial"/>
          <w:color w:val="000000"/>
          <w:sz w:val="22"/>
          <w:szCs w:val="22"/>
        </w:rPr>
        <w:t xml:space="preserve">services </w:t>
      </w:r>
      <w:r w:rsidR="00CA4A8C">
        <w:rPr>
          <w:rFonts w:ascii="Arial" w:hAnsi="Arial" w:cs="Arial"/>
          <w:color w:val="000000"/>
          <w:sz w:val="22"/>
          <w:szCs w:val="22"/>
        </w:rPr>
        <w:t xml:space="preserve">in the </w:t>
      </w:r>
      <w:r>
        <w:rPr>
          <w:rFonts w:ascii="Arial" w:hAnsi="Arial" w:cs="Arial"/>
          <w:color w:val="000000"/>
          <w:sz w:val="22"/>
          <w:szCs w:val="22"/>
        </w:rPr>
        <w:t>CARIBE-EWS</w:t>
      </w:r>
      <w:r w:rsidR="00CA4A8C">
        <w:rPr>
          <w:rFonts w:ascii="Arial" w:hAnsi="Arial" w:cs="Arial"/>
          <w:color w:val="000000"/>
          <w:sz w:val="22"/>
          <w:szCs w:val="22"/>
        </w:rPr>
        <w:t xml:space="preserve"> </w:t>
      </w:r>
      <w:r w:rsidR="0015084C" w:rsidRPr="0015084C">
        <w:rPr>
          <w:rFonts w:ascii="Arial" w:hAnsi="Arial" w:cs="Arial"/>
          <w:color w:val="000000"/>
          <w:sz w:val="22"/>
          <w:szCs w:val="22"/>
        </w:rPr>
        <w:t xml:space="preserve">commence whenever an undersea or coastal earthquake </w:t>
      </w:r>
      <w:r>
        <w:rPr>
          <w:rFonts w:ascii="Arial" w:hAnsi="Arial" w:cs="Arial"/>
          <w:color w:val="000000"/>
          <w:sz w:val="22"/>
          <w:szCs w:val="22"/>
        </w:rPr>
        <w:t>occurs</w:t>
      </w:r>
      <w:r w:rsidR="0015084C" w:rsidRPr="0015084C">
        <w:rPr>
          <w:rFonts w:ascii="Arial" w:hAnsi="Arial" w:cs="Arial"/>
          <w:color w:val="000000"/>
          <w:sz w:val="22"/>
          <w:szCs w:val="22"/>
        </w:rPr>
        <w:t xml:space="preserve"> in the Caribbean </w:t>
      </w:r>
      <w:r w:rsidR="00CC1AB9">
        <w:rPr>
          <w:rFonts w:ascii="Arial" w:hAnsi="Arial" w:cs="Arial"/>
          <w:color w:val="000000"/>
          <w:sz w:val="22"/>
          <w:szCs w:val="22"/>
        </w:rPr>
        <w:t xml:space="preserve">ESZ </w:t>
      </w:r>
      <w:r w:rsidR="0015084C" w:rsidRPr="0015084C">
        <w:rPr>
          <w:rFonts w:ascii="Arial" w:hAnsi="Arial" w:cs="Arial"/>
          <w:color w:val="000000"/>
          <w:sz w:val="22"/>
          <w:szCs w:val="22"/>
        </w:rPr>
        <w:t xml:space="preserve">with a magnitude </w:t>
      </w:r>
      <w:r w:rsidR="000E1023">
        <w:rPr>
          <w:rFonts w:ascii="Arial" w:hAnsi="Arial" w:cs="Arial"/>
          <w:color w:val="000000"/>
          <w:sz w:val="22"/>
          <w:szCs w:val="22"/>
        </w:rPr>
        <w:t xml:space="preserve">of </w:t>
      </w:r>
      <w:r w:rsidR="0015084C" w:rsidRPr="0015084C">
        <w:rPr>
          <w:rFonts w:ascii="Arial" w:hAnsi="Arial" w:cs="Arial"/>
          <w:color w:val="000000"/>
          <w:sz w:val="22"/>
          <w:szCs w:val="22"/>
        </w:rPr>
        <w:t xml:space="preserve">6.0 </w:t>
      </w:r>
      <w:r w:rsidR="000E1023">
        <w:rPr>
          <w:rFonts w:ascii="Arial" w:hAnsi="Arial" w:cs="Arial"/>
          <w:color w:val="000000"/>
          <w:sz w:val="22"/>
          <w:szCs w:val="22"/>
        </w:rPr>
        <w:t xml:space="preserve">or greater </w:t>
      </w:r>
      <w:r>
        <w:rPr>
          <w:rFonts w:ascii="Arial" w:hAnsi="Arial" w:cs="Arial"/>
          <w:color w:val="000000"/>
          <w:sz w:val="22"/>
          <w:szCs w:val="22"/>
        </w:rPr>
        <w:t>or</w:t>
      </w:r>
      <w:r w:rsidR="0015084C" w:rsidRPr="0015084C">
        <w:rPr>
          <w:rFonts w:ascii="Arial" w:hAnsi="Arial" w:cs="Arial"/>
          <w:color w:val="000000"/>
          <w:sz w:val="22"/>
          <w:szCs w:val="22"/>
        </w:rPr>
        <w:t xml:space="preserve"> in </w:t>
      </w:r>
      <w:r w:rsidR="00FE6E18">
        <w:rPr>
          <w:rFonts w:ascii="Arial" w:hAnsi="Arial" w:cs="Arial"/>
          <w:color w:val="000000"/>
          <w:sz w:val="22"/>
          <w:szCs w:val="22"/>
        </w:rPr>
        <w:t xml:space="preserve">the </w:t>
      </w:r>
      <w:r w:rsidR="0015084C" w:rsidRPr="0015084C">
        <w:rPr>
          <w:rFonts w:ascii="Arial" w:hAnsi="Arial" w:cs="Arial"/>
          <w:color w:val="000000"/>
          <w:sz w:val="22"/>
          <w:szCs w:val="22"/>
        </w:rPr>
        <w:t xml:space="preserve">Atlantic </w:t>
      </w:r>
      <w:r w:rsidR="00CC1AB9">
        <w:rPr>
          <w:rFonts w:ascii="Arial" w:hAnsi="Arial" w:cs="Arial"/>
          <w:color w:val="000000"/>
          <w:sz w:val="22"/>
          <w:szCs w:val="22"/>
        </w:rPr>
        <w:t>ESZ</w:t>
      </w:r>
      <w:r w:rsidR="00FE6E18">
        <w:rPr>
          <w:rFonts w:ascii="Arial" w:hAnsi="Arial" w:cs="Arial"/>
          <w:color w:val="000000"/>
          <w:sz w:val="22"/>
          <w:szCs w:val="22"/>
        </w:rPr>
        <w:t xml:space="preserve"> </w:t>
      </w:r>
      <w:r w:rsidR="0015084C" w:rsidRPr="0015084C">
        <w:rPr>
          <w:rFonts w:ascii="Arial" w:hAnsi="Arial" w:cs="Arial"/>
          <w:color w:val="000000"/>
          <w:sz w:val="22"/>
          <w:szCs w:val="22"/>
        </w:rPr>
        <w:t xml:space="preserve">with a magnitude </w:t>
      </w:r>
      <w:r w:rsidR="000E1023">
        <w:rPr>
          <w:rFonts w:ascii="Arial" w:hAnsi="Arial" w:cs="Arial"/>
          <w:color w:val="000000"/>
          <w:sz w:val="22"/>
          <w:szCs w:val="22"/>
        </w:rPr>
        <w:t xml:space="preserve">of </w:t>
      </w:r>
      <w:r w:rsidR="0015084C" w:rsidRPr="0015084C">
        <w:rPr>
          <w:rFonts w:ascii="Arial" w:hAnsi="Arial" w:cs="Arial"/>
          <w:color w:val="000000"/>
          <w:sz w:val="22"/>
          <w:szCs w:val="22"/>
        </w:rPr>
        <w:t>6.5</w:t>
      </w:r>
      <w:r w:rsidR="000E1023">
        <w:rPr>
          <w:rFonts w:ascii="Arial" w:hAnsi="Arial" w:cs="Arial"/>
          <w:color w:val="000000"/>
          <w:sz w:val="22"/>
          <w:szCs w:val="22"/>
        </w:rPr>
        <w:t xml:space="preserve"> or greater</w:t>
      </w:r>
      <w:r w:rsidR="0015084C" w:rsidRPr="0015084C">
        <w:rPr>
          <w:rFonts w:ascii="Arial" w:hAnsi="Arial" w:cs="Arial"/>
          <w:color w:val="000000"/>
          <w:sz w:val="22"/>
          <w:szCs w:val="22"/>
        </w:rPr>
        <w:t xml:space="preserve">. </w:t>
      </w:r>
      <w:r w:rsidR="00CC1AB9">
        <w:rPr>
          <w:rFonts w:ascii="Arial" w:hAnsi="Arial" w:cs="Arial"/>
          <w:color w:val="000000"/>
          <w:sz w:val="22"/>
          <w:szCs w:val="22"/>
        </w:rPr>
        <w:t xml:space="preserve">TSP threat messages are issued </w:t>
      </w:r>
      <w:r w:rsidR="0047634A">
        <w:rPr>
          <w:rFonts w:ascii="Arial" w:hAnsi="Arial" w:cs="Arial"/>
          <w:color w:val="000000"/>
          <w:sz w:val="22"/>
          <w:szCs w:val="22"/>
        </w:rPr>
        <w:t>for</w:t>
      </w:r>
      <w:r w:rsidR="00CC1AB9">
        <w:rPr>
          <w:rFonts w:ascii="Arial" w:hAnsi="Arial" w:cs="Arial"/>
          <w:color w:val="000000"/>
          <w:sz w:val="22"/>
          <w:szCs w:val="22"/>
        </w:rPr>
        <w:t xml:space="preserve"> shallow undersea or coastal earthquake in the Caribbean ESZ with a magnitude of 7.1 or greater or in the Atlantic ESZ with a magnitude of 7.9 or greater.</w:t>
      </w:r>
    </w:p>
    <w:p w14:paraId="2C42C586" w14:textId="1F5A82DF" w:rsidR="0015084C" w:rsidRDefault="007F69E9" w:rsidP="0015084C">
      <w:pPr>
        <w:pStyle w:val="Heading2"/>
        <w:spacing w:after="0"/>
        <w:rPr>
          <w:rFonts w:asciiTheme="minorBidi" w:hAnsiTheme="minorBidi" w:cstheme="minorBidi"/>
          <w:b w:val="0"/>
          <w:bCs w:val="0"/>
          <w:i w:val="0"/>
          <w:iCs w:val="0"/>
          <w:sz w:val="22"/>
          <w:szCs w:val="22"/>
        </w:rPr>
      </w:pPr>
      <w:bookmarkStart w:id="376" w:name="_Toc470707887"/>
      <w:bookmarkStart w:id="377" w:name="_Toc471735665"/>
      <w:bookmarkStart w:id="378" w:name="_Toc190598231"/>
      <w:r>
        <w:rPr>
          <w:rFonts w:asciiTheme="minorBidi" w:hAnsiTheme="minorBidi" w:cstheme="minorBidi"/>
          <w:b w:val="0"/>
          <w:bCs w:val="0"/>
          <w:i w:val="0"/>
          <w:iCs w:val="0"/>
          <w:sz w:val="22"/>
          <w:szCs w:val="22"/>
        </w:rPr>
        <w:t>6</w:t>
      </w:r>
      <w:r w:rsidR="0015084C">
        <w:rPr>
          <w:rFonts w:asciiTheme="minorBidi" w:hAnsiTheme="minorBidi" w:cstheme="minorBidi"/>
          <w:b w:val="0"/>
          <w:bCs w:val="0"/>
          <w:i w:val="0"/>
          <w:iCs w:val="0"/>
          <w:sz w:val="22"/>
          <w:szCs w:val="22"/>
        </w:rPr>
        <w:t>.2</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IOTWMS</w:t>
      </w:r>
      <w:bookmarkEnd w:id="376"/>
      <w:bookmarkEnd w:id="377"/>
      <w:bookmarkEnd w:id="378"/>
    </w:p>
    <w:p w14:paraId="5E9EFA50" w14:textId="77777777" w:rsidR="0015084C" w:rsidRPr="0015084C" w:rsidRDefault="0015084C" w:rsidP="0015084C">
      <w:pPr>
        <w:jc w:val="both"/>
        <w:rPr>
          <w:rFonts w:ascii="Arial" w:hAnsi="Arial" w:cs="Arial"/>
          <w:color w:val="000000"/>
          <w:sz w:val="22"/>
          <w:szCs w:val="22"/>
        </w:rPr>
      </w:pPr>
    </w:p>
    <w:p w14:paraId="5F576DDA" w14:textId="283183C3" w:rsidR="0015084C" w:rsidRPr="0015084C" w:rsidRDefault="00781A0F" w:rsidP="0026632D">
      <w:pPr>
        <w:spacing w:after="240"/>
        <w:ind w:firstLine="709"/>
        <w:jc w:val="both"/>
        <w:rPr>
          <w:rFonts w:ascii="Arial" w:hAnsi="Arial" w:cs="Arial"/>
          <w:color w:val="000000"/>
          <w:sz w:val="22"/>
          <w:szCs w:val="22"/>
        </w:rPr>
      </w:pPr>
      <w:r>
        <w:rPr>
          <w:rFonts w:ascii="Arial" w:hAnsi="Arial" w:cs="Arial"/>
          <w:color w:val="000000"/>
          <w:sz w:val="22"/>
          <w:szCs w:val="22"/>
        </w:rPr>
        <w:t>TSP</w:t>
      </w:r>
      <w:r w:rsidR="00CA4A8C" w:rsidRPr="0015084C">
        <w:rPr>
          <w:rFonts w:ascii="Arial" w:hAnsi="Arial" w:cs="Arial"/>
          <w:color w:val="000000"/>
          <w:sz w:val="22"/>
          <w:szCs w:val="22"/>
        </w:rPr>
        <w:t xml:space="preserve"> </w:t>
      </w:r>
      <w:r w:rsidR="00CA4A8C">
        <w:rPr>
          <w:rFonts w:ascii="Arial" w:hAnsi="Arial" w:cs="Arial"/>
          <w:color w:val="000000"/>
          <w:sz w:val="22"/>
          <w:szCs w:val="22"/>
        </w:rPr>
        <w:t xml:space="preserve">services in the </w:t>
      </w:r>
      <w:r>
        <w:rPr>
          <w:rFonts w:ascii="Arial" w:hAnsi="Arial" w:cs="Arial"/>
          <w:color w:val="000000"/>
          <w:sz w:val="22"/>
          <w:szCs w:val="22"/>
        </w:rPr>
        <w:t>IOTWMS</w:t>
      </w:r>
      <w:r w:rsidR="00CA4A8C" w:rsidRPr="00CA4A8C">
        <w:rPr>
          <w:rFonts w:ascii="Arial" w:hAnsi="Arial" w:cs="Arial"/>
          <w:color w:val="000000"/>
          <w:sz w:val="22"/>
          <w:szCs w:val="22"/>
        </w:rPr>
        <w:t xml:space="preserve"> </w:t>
      </w:r>
      <w:r w:rsidR="0015084C" w:rsidRPr="0015084C">
        <w:rPr>
          <w:rFonts w:ascii="Arial" w:hAnsi="Arial" w:cs="Arial"/>
          <w:color w:val="000000"/>
          <w:sz w:val="22"/>
          <w:szCs w:val="22"/>
        </w:rPr>
        <w:t>commence whenever an</w:t>
      </w:r>
      <w:r w:rsidR="00CA4A8C">
        <w:rPr>
          <w:rFonts w:ascii="Arial" w:hAnsi="Arial" w:cs="Arial"/>
          <w:color w:val="000000"/>
          <w:sz w:val="22"/>
          <w:szCs w:val="22"/>
        </w:rPr>
        <w:t xml:space="preserve"> undersea or coastal </w:t>
      </w:r>
      <w:r w:rsidR="0015084C" w:rsidRPr="0015084C">
        <w:rPr>
          <w:rFonts w:ascii="Arial" w:hAnsi="Arial" w:cs="Arial"/>
          <w:color w:val="000000"/>
          <w:sz w:val="22"/>
          <w:szCs w:val="22"/>
        </w:rPr>
        <w:t xml:space="preserve">earthquake </w:t>
      </w:r>
      <w:r w:rsidR="00CC1AB9">
        <w:rPr>
          <w:rFonts w:ascii="Arial" w:hAnsi="Arial" w:cs="Arial"/>
          <w:color w:val="000000"/>
          <w:sz w:val="22"/>
          <w:szCs w:val="22"/>
        </w:rPr>
        <w:t>occurs</w:t>
      </w:r>
      <w:r w:rsidR="00CC1AB9" w:rsidRPr="0015084C">
        <w:rPr>
          <w:rFonts w:ascii="Arial" w:hAnsi="Arial" w:cs="Arial"/>
          <w:color w:val="000000"/>
          <w:sz w:val="22"/>
          <w:szCs w:val="22"/>
        </w:rPr>
        <w:t xml:space="preserve"> </w:t>
      </w:r>
      <w:r w:rsidR="0015084C" w:rsidRPr="0015084C">
        <w:rPr>
          <w:rFonts w:ascii="Arial" w:hAnsi="Arial" w:cs="Arial"/>
          <w:color w:val="000000"/>
          <w:sz w:val="22"/>
          <w:szCs w:val="22"/>
        </w:rPr>
        <w:t xml:space="preserve">in the Indian Ocean, Pacific Ocean or South Atlantic </w:t>
      </w:r>
      <w:r w:rsidR="00CC1AB9">
        <w:rPr>
          <w:rFonts w:ascii="Arial" w:hAnsi="Arial" w:cs="Arial"/>
          <w:color w:val="000000"/>
          <w:sz w:val="22"/>
          <w:szCs w:val="22"/>
        </w:rPr>
        <w:t>ESZ</w:t>
      </w:r>
      <w:r w:rsidR="0015084C" w:rsidRPr="0015084C">
        <w:rPr>
          <w:rFonts w:ascii="Arial" w:hAnsi="Arial" w:cs="Arial"/>
          <w:color w:val="000000"/>
          <w:sz w:val="22"/>
          <w:szCs w:val="22"/>
        </w:rPr>
        <w:t xml:space="preserve"> with a magnitude </w:t>
      </w:r>
      <w:r w:rsidR="00CC1AB9">
        <w:rPr>
          <w:rFonts w:ascii="Arial" w:hAnsi="Arial" w:cs="Arial"/>
          <w:color w:val="000000"/>
          <w:sz w:val="22"/>
          <w:szCs w:val="22"/>
        </w:rPr>
        <w:t xml:space="preserve">of </w:t>
      </w:r>
      <w:r w:rsidR="0015084C" w:rsidRPr="0015084C">
        <w:rPr>
          <w:rFonts w:ascii="Arial" w:hAnsi="Arial" w:cs="Arial"/>
          <w:color w:val="000000"/>
          <w:sz w:val="22"/>
          <w:szCs w:val="22"/>
        </w:rPr>
        <w:t>6.5</w:t>
      </w:r>
      <w:r w:rsidR="00CC1AB9">
        <w:rPr>
          <w:rFonts w:ascii="Arial" w:hAnsi="Arial" w:cs="Arial"/>
          <w:color w:val="000000"/>
          <w:sz w:val="22"/>
          <w:szCs w:val="22"/>
        </w:rPr>
        <w:t xml:space="preserve"> or greater</w:t>
      </w:r>
      <w:r w:rsidR="0015084C" w:rsidRPr="0015084C">
        <w:rPr>
          <w:rFonts w:ascii="Arial" w:hAnsi="Arial" w:cs="Arial"/>
          <w:color w:val="000000"/>
          <w:sz w:val="22"/>
          <w:szCs w:val="22"/>
        </w:rPr>
        <w:t xml:space="preserve">. </w:t>
      </w:r>
      <w:r w:rsidR="00CC1AB9">
        <w:rPr>
          <w:rFonts w:ascii="Arial" w:hAnsi="Arial" w:cs="Arial"/>
          <w:color w:val="000000"/>
          <w:sz w:val="22"/>
          <w:szCs w:val="22"/>
        </w:rPr>
        <w:t xml:space="preserve">TSP threat messages are issued </w:t>
      </w:r>
      <w:r w:rsidR="0047634A">
        <w:rPr>
          <w:rFonts w:ascii="Arial" w:hAnsi="Arial" w:cs="Arial"/>
          <w:color w:val="000000"/>
          <w:sz w:val="22"/>
          <w:szCs w:val="22"/>
        </w:rPr>
        <w:t xml:space="preserve">for shallow undersea or coastal earthquakes within the Indian Ocean ESZ with a magnitude of 6.5 and greater, and within the Pacific and South Atlantic ESZ with a magnitude of 8.0 and greater. </w:t>
      </w:r>
    </w:p>
    <w:p w14:paraId="381E1E7C" w14:textId="0E989B5F" w:rsidR="0015084C" w:rsidRDefault="007F69E9" w:rsidP="0015084C">
      <w:pPr>
        <w:pStyle w:val="Heading2"/>
        <w:spacing w:after="0"/>
        <w:rPr>
          <w:rFonts w:asciiTheme="minorBidi" w:hAnsiTheme="minorBidi" w:cstheme="minorBidi"/>
          <w:b w:val="0"/>
          <w:bCs w:val="0"/>
          <w:i w:val="0"/>
          <w:iCs w:val="0"/>
          <w:sz w:val="22"/>
          <w:szCs w:val="22"/>
        </w:rPr>
      </w:pPr>
      <w:bookmarkStart w:id="379" w:name="_Toc470707888"/>
      <w:bookmarkStart w:id="380" w:name="_Toc471735666"/>
      <w:bookmarkStart w:id="381" w:name="_Toc190598232"/>
      <w:r>
        <w:rPr>
          <w:rFonts w:asciiTheme="minorBidi" w:hAnsiTheme="minorBidi" w:cstheme="minorBidi"/>
          <w:b w:val="0"/>
          <w:bCs w:val="0"/>
          <w:i w:val="0"/>
          <w:iCs w:val="0"/>
          <w:sz w:val="22"/>
          <w:szCs w:val="22"/>
        </w:rPr>
        <w:t>6</w:t>
      </w:r>
      <w:r w:rsidR="0015084C">
        <w:rPr>
          <w:rFonts w:asciiTheme="minorBidi" w:hAnsiTheme="minorBidi" w:cstheme="minorBidi"/>
          <w:b w:val="0"/>
          <w:bCs w:val="0"/>
          <w:i w:val="0"/>
          <w:iCs w:val="0"/>
          <w:sz w:val="22"/>
          <w:szCs w:val="22"/>
        </w:rPr>
        <w:t>.3</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NEAMTWS</w:t>
      </w:r>
      <w:bookmarkEnd w:id="379"/>
      <w:bookmarkEnd w:id="380"/>
      <w:bookmarkEnd w:id="381"/>
    </w:p>
    <w:p w14:paraId="5676CAAA" w14:textId="77777777" w:rsidR="0015084C" w:rsidRPr="0015084C" w:rsidRDefault="0015084C" w:rsidP="0015084C">
      <w:pPr>
        <w:jc w:val="both"/>
        <w:rPr>
          <w:rFonts w:ascii="Arial" w:hAnsi="Arial" w:cs="Arial"/>
          <w:color w:val="000000"/>
          <w:sz w:val="22"/>
          <w:szCs w:val="22"/>
        </w:rPr>
      </w:pPr>
    </w:p>
    <w:p w14:paraId="7684502A" w14:textId="2C036361" w:rsidR="0015084C" w:rsidRPr="0015084C" w:rsidRDefault="0047634A" w:rsidP="0026632D">
      <w:pPr>
        <w:spacing w:after="240"/>
        <w:ind w:firstLine="709"/>
        <w:jc w:val="both"/>
        <w:rPr>
          <w:rFonts w:ascii="Arial" w:hAnsi="Arial" w:cs="Arial"/>
          <w:color w:val="000000"/>
          <w:sz w:val="22"/>
          <w:szCs w:val="22"/>
        </w:rPr>
      </w:pPr>
      <w:r>
        <w:rPr>
          <w:rFonts w:ascii="Arial" w:hAnsi="Arial" w:cs="Arial"/>
          <w:color w:val="000000"/>
          <w:sz w:val="22"/>
          <w:szCs w:val="22"/>
        </w:rPr>
        <w:t>TSP services</w:t>
      </w:r>
      <w:r w:rsidR="00CA4A8C">
        <w:rPr>
          <w:rFonts w:ascii="Arial" w:hAnsi="Arial" w:cs="Arial"/>
          <w:color w:val="000000"/>
          <w:sz w:val="22"/>
          <w:szCs w:val="22"/>
        </w:rPr>
        <w:t xml:space="preserve"> </w:t>
      </w:r>
      <w:r>
        <w:rPr>
          <w:rFonts w:ascii="Arial" w:hAnsi="Arial" w:cs="Arial"/>
          <w:color w:val="000000"/>
          <w:sz w:val="22"/>
          <w:szCs w:val="22"/>
        </w:rPr>
        <w:t>in</w:t>
      </w:r>
      <w:r w:rsidR="00CA4A8C">
        <w:rPr>
          <w:rFonts w:ascii="Arial" w:hAnsi="Arial" w:cs="Arial"/>
          <w:color w:val="000000"/>
          <w:sz w:val="22"/>
          <w:szCs w:val="22"/>
        </w:rPr>
        <w:t xml:space="preserve"> the </w:t>
      </w:r>
      <w:r>
        <w:rPr>
          <w:rFonts w:ascii="Arial" w:hAnsi="Arial" w:cs="Arial"/>
          <w:color w:val="000000"/>
          <w:sz w:val="22"/>
          <w:szCs w:val="22"/>
        </w:rPr>
        <w:t xml:space="preserve">NEAMTWS commence whenever an undersea or coastal earthquake occurs in the North-Eastern Atlantic or the Mediterranean and Connected Seas ESZ </w:t>
      </w:r>
      <w:r w:rsidR="005337BD">
        <w:rPr>
          <w:rFonts w:ascii="Arial" w:hAnsi="Arial" w:cs="Arial"/>
          <w:color w:val="000000"/>
          <w:sz w:val="22"/>
          <w:szCs w:val="22"/>
        </w:rPr>
        <w:t>with a magnitude greater than 5.5</w:t>
      </w:r>
      <w:r w:rsidR="00D34D12">
        <w:rPr>
          <w:rFonts w:ascii="Arial" w:hAnsi="Arial" w:cs="Arial"/>
          <w:color w:val="000000"/>
          <w:sz w:val="22"/>
          <w:szCs w:val="22"/>
        </w:rPr>
        <w:t xml:space="preserve"> and for the North-Western Atlantic ESZ</w:t>
      </w:r>
      <w:r w:rsidR="005337BD">
        <w:rPr>
          <w:rFonts w:ascii="Arial" w:hAnsi="Arial" w:cs="Arial"/>
          <w:color w:val="000000"/>
          <w:sz w:val="22"/>
          <w:szCs w:val="22"/>
        </w:rPr>
        <w:t xml:space="preserve"> with a magnitude greater than 7.5</w:t>
      </w:r>
      <w:r w:rsidR="00D34D12">
        <w:rPr>
          <w:rFonts w:ascii="Arial" w:hAnsi="Arial" w:cs="Arial"/>
          <w:color w:val="000000"/>
          <w:sz w:val="22"/>
          <w:szCs w:val="22"/>
        </w:rPr>
        <w:t>.</w:t>
      </w:r>
      <w:r>
        <w:rPr>
          <w:rFonts w:ascii="Arial" w:hAnsi="Arial" w:cs="Arial"/>
          <w:color w:val="000000"/>
          <w:sz w:val="22"/>
          <w:szCs w:val="22"/>
        </w:rPr>
        <w:t xml:space="preserve"> TSP threat messages are issued for shallow </w:t>
      </w:r>
      <w:r w:rsidR="00B45106">
        <w:rPr>
          <w:rFonts w:ascii="Arial" w:hAnsi="Arial" w:cs="Arial"/>
          <w:color w:val="000000"/>
          <w:sz w:val="22"/>
          <w:szCs w:val="22"/>
        </w:rPr>
        <w:t xml:space="preserve">undersea or coastal earthquakes </w:t>
      </w:r>
      <w:r w:rsidR="00CA4A8C" w:rsidRPr="00CA4A8C">
        <w:rPr>
          <w:rFonts w:ascii="Arial" w:hAnsi="Arial" w:cs="Arial"/>
          <w:color w:val="000000"/>
          <w:sz w:val="22"/>
          <w:szCs w:val="22"/>
        </w:rPr>
        <w:t>in the North-Eastern Atlantic</w:t>
      </w:r>
      <w:r w:rsidR="00B45106">
        <w:rPr>
          <w:rFonts w:ascii="Arial" w:hAnsi="Arial" w:cs="Arial"/>
          <w:color w:val="000000"/>
          <w:sz w:val="22"/>
          <w:szCs w:val="22"/>
        </w:rPr>
        <w:t xml:space="preserve"> or</w:t>
      </w:r>
      <w:r w:rsidR="00CA4A8C" w:rsidRPr="00CA4A8C">
        <w:rPr>
          <w:rFonts w:ascii="Arial" w:hAnsi="Arial" w:cs="Arial"/>
          <w:color w:val="000000"/>
          <w:sz w:val="22"/>
          <w:szCs w:val="22"/>
        </w:rPr>
        <w:t xml:space="preserve"> the Mediterranean and Connected Seas </w:t>
      </w:r>
      <w:r w:rsidR="00B45106">
        <w:rPr>
          <w:rFonts w:ascii="Arial" w:hAnsi="Arial" w:cs="Arial"/>
          <w:color w:val="000000"/>
          <w:sz w:val="22"/>
          <w:szCs w:val="22"/>
        </w:rPr>
        <w:t xml:space="preserve">ESZ </w:t>
      </w:r>
      <w:r w:rsidR="005337BD">
        <w:rPr>
          <w:rFonts w:ascii="Arial" w:hAnsi="Arial" w:cs="Arial"/>
          <w:color w:val="000000"/>
          <w:sz w:val="22"/>
          <w:szCs w:val="22"/>
        </w:rPr>
        <w:t>with a magnitude greater than</w:t>
      </w:r>
      <w:r w:rsidR="00B45106">
        <w:rPr>
          <w:rFonts w:ascii="Arial" w:hAnsi="Arial" w:cs="Arial"/>
          <w:color w:val="000000"/>
          <w:sz w:val="22"/>
          <w:szCs w:val="22"/>
        </w:rPr>
        <w:t xml:space="preserve"> </w:t>
      </w:r>
      <w:r w:rsidR="00B45106" w:rsidRPr="007214BB">
        <w:rPr>
          <w:rFonts w:ascii="Arial" w:hAnsi="Arial" w:cs="Arial"/>
          <w:b/>
          <w:color w:val="C00000"/>
          <w:sz w:val="22"/>
          <w:szCs w:val="22"/>
        </w:rPr>
        <w:t>X.X</w:t>
      </w:r>
      <w:r w:rsidR="00B45106">
        <w:rPr>
          <w:rFonts w:ascii="Arial" w:hAnsi="Arial" w:cs="Arial"/>
          <w:color w:val="000000"/>
          <w:sz w:val="22"/>
          <w:szCs w:val="22"/>
        </w:rPr>
        <w:t xml:space="preserve"> and for the North-Western Atlantic ESZ wit</w:t>
      </w:r>
      <w:r w:rsidR="005337BD">
        <w:rPr>
          <w:rFonts w:ascii="Arial" w:hAnsi="Arial" w:cs="Arial"/>
          <w:color w:val="000000"/>
          <w:sz w:val="22"/>
          <w:szCs w:val="22"/>
        </w:rPr>
        <w:t>h a magnitude greater than 7.9</w:t>
      </w:r>
      <w:r w:rsidR="00B45106">
        <w:rPr>
          <w:rFonts w:ascii="Arial" w:hAnsi="Arial" w:cs="Arial"/>
          <w:color w:val="000000"/>
          <w:sz w:val="22"/>
          <w:szCs w:val="22"/>
        </w:rPr>
        <w:t>.</w:t>
      </w:r>
    </w:p>
    <w:p w14:paraId="376FBB11" w14:textId="19083BCE" w:rsidR="0015084C" w:rsidRDefault="0068032A" w:rsidP="0015084C">
      <w:pPr>
        <w:pStyle w:val="Heading2"/>
        <w:spacing w:after="0"/>
        <w:rPr>
          <w:rFonts w:asciiTheme="minorBidi" w:hAnsiTheme="minorBidi" w:cstheme="minorBidi"/>
          <w:b w:val="0"/>
          <w:bCs w:val="0"/>
          <w:i w:val="0"/>
          <w:iCs w:val="0"/>
          <w:sz w:val="22"/>
          <w:szCs w:val="22"/>
        </w:rPr>
      </w:pPr>
      <w:bookmarkStart w:id="382" w:name="_Toc470707889"/>
      <w:bookmarkStart w:id="383" w:name="_Toc471735667"/>
      <w:bookmarkStart w:id="384" w:name="_Toc190598233"/>
      <w:r>
        <w:rPr>
          <w:rFonts w:asciiTheme="minorBidi" w:hAnsiTheme="minorBidi" w:cstheme="minorBidi"/>
          <w:b w:val="0"/>
          <w:bCs w:val="0"/>
          <w:i w:val="0"/>
          <w:iCs w:val="0"/>
          <w:sz w:val="22"/>
          <w:szCs w:val="22"/>
        </w:rPr>
        <w:t>6</w:t>
      </w:r>
      <w:r w:rsidR="0015084C">
        <w:rPr>
          <w:rFonts w:asciiTheme="minorBidi" w:hAnsiTheme="minorBidi" w:cstheme="minorBidi"/>
          <w:b w:val="0"/>
          <w:bCs w:val="0"/>
          <w:i w:val="0"/>
          <w:iCs w:val="0"/>
          <w:sz w:val="22"/>
          <w:szCs w:val="22"/>
        </w:rPr>
        <w:t>.4</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PTWS</w:t>
      </w:r>
      <w:bookmarkEnd w:id="382"/>
      <w:bookmarkEnd w:id="383"/>
      <w:bookmarkEnd w:id="384"/>
    </w:p>
    <w:p w14:paraId="2FCBF7AA" w14:textId="77777777" w:rsidR="0015084C" w:rsidRPr="0015084C" w:rsidRDefault="0015084C" w:rsidP="0015084C">
      <w:pPr>
        <w:jc w:val="both"/>
        <w:rPr>
          <w:rFonts w:ascii="Arial" w:hAnsi="Arial" w:cs="Arial"/>
          <w:color w:val="000000"/>
          <w:sz w:val="22"/>
          <w:szCs w:val="22"/>
        </w:rPr>
      </w:pPr>
    </w:p>
    <w:p w14:paraId="33CD5DDF" w14:textId="21C44A97" w:rsidR="00403217" w:rsidRDefault="00B45106" w:rsidP="0026632D">
      <w:pPr>
        <w:spacing w:after="240"/>
        <w:ind w:firstLine="709"/>
        <w:jc w:val="both"/>
        <w:rPr>
          <w:rFonts w:ascii="Arial" w:hAnsi="Arial" w:cs="Arial"/>
          <w:color w:val="000000"/>
          <w:sz w:val="22"/>
          <w:szCs w:val="22"/>
        </w:rPr>
      </w:pPr>
      <w:r>
        <w:rPr>
          <w:rFonts w:ascii="Arial" w:hAnsi="Arial" w:cs="Arial"/>
          <w:color w:val="000000"/>
          <w:sz w:val="22"/>
          <w:szCs w:val="22"/>
        </w:rPr>
        <w:t xml:space="preserve">TSP services in the PTWS commence whenever an undersea or coastal earthquake occurs in the </w:t>
      </w:r>
      <w:r w:rsidR="00E407A9">
        <w:rPr>
          <w:rFonts w:ascii="Arial" w:hAnsi="Arial" w:cs="Arial"/>
          <w:color w:val="000000"/>
          <w:sz w:val="22"/>
          <w:szCs w:val="22"/>
        </w:rPr>
        <w:t xml:space="preserve">South China Sea region of the ESZ with a magnitude of 6.0 and above or in the rest of the Pacific </w:t>
      </w:r>
      <w:r w:rsidR="005337BD">
        <w:rPr>
          <w:rFonts w:ascii="Arial" w:hAnsi="Arial" w:cs="Arial"/>
          <w:color w:val="000000"/>
          <w:sz w:val="22"/>
          <w:szCs w:val="22"/>
        </w:rPr>
        <w:t>ESZ with a magnitude of 6.5 and above.</w:t>
      </w:r>
      <w:r w:rsidR="007F69E9">
        <w:rPr>
          <w:rFonts w:ascii="Arial" w:hAnsi="Arial" w:cs="Arial"/>
          <w:color w:val="000000"/>
          <w:sz w:val="22"/>
          <w:szCs w:val="22"/>
        </w:rPr>
        <w:t xml:space="preserve"> </w:t>
      </w:r>
      <w:r w:rsidR="00403217">
        <w:rPr>
          <w:rFonts w:ascii="Arial" w:hAnsi="Arial" w:cs="Arial"/>
          <w:color w:val="000000"/>
          <w:sz w:val="22"/>
          <w:szCs w:val="22"/>
        </w:rPr>
        <w:t>TSP</w:t>
      </w:r>
      <w:r w:rsidR="005337BD">
        <w:rPr>
          <w:rFonts w:ascii="Arial" w:hAnsi="Arial" w:cs="Arial"/>
          <w:color w:val="000000"/>
          <w:sz w:val="22"/>
          <w:szCs w:val="22"/>
        </w:rPr>
        <w:t xml:space="preserve"> threat messages are issued for shallow undersea or coastal earthquakes with a magnitude of 7.1 </w:t>
      </w:r>
      <w:r w:rsidR="007F69E9" w:rsidRPr="007F69E9">
        <w:rPr>
          <w:rFonts w:ascii="Arial" w:hAnsi="Arial" w:cs="Arial"/>
          <w:color w:val="000000"/>
          <w:sz w:val="22"/>
          <w:szCs w:val="22"/>
        </w:rPr>
        <w:t xml:space="preserve">and </w:t>
      </w:r>
      <w:r w:rsidR="005337BD">
        <w:rPr>
          <w:rFonts w:ascii="Arial" w:hAnsi="Arial" w:cs="Arial"/>
          <w:color w:val="000000"/>
          <w:sz w:val="22"/>
          <w:szCs w:val="22"/>
        </w:rPr>
        <w:t xml:space="preserve">above. </w:t>
      </w:r>
    </w:p>
    <w:p w14:paraId="54685F21" w14:textId="74F951F6" w:rsidR="0015084C" w:rsidRPr="0015084C" w:rsidRDefault="00BD02E9" w:rsidP="0026632D">
      <w:pPr>
        <w:spacing w:after="240"/>
        <w:ind w:firstLine="709"/>
        <w:jc w:val="both"/>
        <w:rPr>
          <w:rFonts w:ascii="Arial" w:hAnsi="Arial" w:cs="Arial"/>
          <w:color w:val="000000"/>
          <w:sz w:val="22"/>
          <w:szCs w:val="22"/>
        </w:rPr>
      </w:pPr>
      <w:r>
        <w:rPr>
          <w:rFonts w:ascii="Arial" w:hAnsi="Arial" w:cs="Arial"/>
          <w:color w:val="000000"/>
          <w:sz w:val="22"/>
          <w:szCs w:val="22"/>
        </w:rPr>
        <w:t>TSP p</w:t>
      </w:r>
      <w:r w:rsidR="00FE6E18">
        <w:rPr>
          <w:rFonts w:ascii="Arial" w:hAnsi="Arial" w:cs="Arial"/>
          <w:color w:val="000000"/>
          <w:sz w:val="22"/>
          <w:szCs w:val="22"/>
        </w:rPr>
        <w:t>roduct</w:t>
      </w:r>
      <w:r w:rsidR="0015084C" w:rsidRPr="0015084C">
        <w:rPr>
          <w:rFonts w:ascii="Arial" w:hAnsi="Arial" w:cs="Arial"/>
          <w:color w:val="000000"/>
          <w:sz w:val="22"/>
          <w:szCs w:val="22"/>
        </w:rPr>
        <w:t>s</w:t>
      </w:r>
      <w:r>
        <w:rPr>
          <w:rFonts w:ascii="Arial" w:hAnsi="Arial" w:cs="Arial"/>
          <w:color w:val="000000"/>
          <w:sz w:val="22"/>
          <w:szCs w:val="22"/>
        </w:rPr>
        <w:t xml:space="preserve"> in all RTWSs may also be</w:t>
      </w:r>
      <w:r w:rsidR="0015084C" w:rsidRPr="0015084C">
        <w:rPr>
          <w:rFonts w:ascii="Arial" w:hAnsi="Arial" w:cs="Arial"/>
          <w:color w:val="000000"/>
          <w:sz w:val="22"/>
          <w:szCs w:val="22"/>
        </w:rPr>
        <w:t xml:space="preserve"> issued for earthquakes outside </w:t>
      </w:r>
      <w:r>
        <w:rPr>
          <w:rFonts w:ascii="Arial" w:hAnsi="Arial" w:cs="Arial"/>
          <w:color w:val="000000"/>
          <w:sz w:val="22"/>
          <w:szCs w:val="22"/>
        </w:rPr>
        <w:t>of their ESZ when there are either forecast or observed tsunami waves with amplitudes of 30 cm or more along that TSP’s AoS, or whenever a large earthquake located outside the ESZ</w:t>
      </w:r>
      <w:r w:rsidR="0015084C" w:rsidRPr="0015084C">
        <w:rPr>
          <w:rFonts w:ascii="Arial" w:hAnsi="Arial" w:cs="Arial"/>
          <w:color w:val="000000"/>
          <w:sz w:val="22"/>
          <w:szCs w:val="22"/>
        </w:rPr>
        <w:t xml:space="preserve"> </w:t>
      </w:r>
      <w:r>
        <w:rPr>
          <w:rFonts w:ascii="Arial" w:hAnsi="Arial" w:cs="Arial"/>
          <w:color w:val="000000"/>
          <w:sz w:val="22"/>
          <w:szCs w:val="22"/>
        </w:rPr>
        <w:t xml:space="preserve">might cause concern to the AoS about whether there is a tsunami threat. </w:t>
      </w:r>
      <w:r w:rsidR="00DC097B">
        <w:rPr>
          <w:rFonts w:ascii="Arial" w:hAnsi="Arial" w:cs="Arial"/>
          <w:color w:val="000000"/>
          <w:sz w:val="22"/>
          <w:szCs w:val="22"/>
        </w:rPr>
        <w:t>Such</w:t>
      </w:r>
      <w:r>
        <w:rPr>
          <w:rFonts w:ascii="Arial" w:hAnsi="Arial" w:cs="Arial"/>
          <w:color w:val="000000"/>
          <w:sz w:val="22"/>
          <w:szCs w:val="22"/>
        </w:rPr>
        <w:t xml:space="preserve"> exceptions are necessary to cover cases like the 2004 Indian Ocean tsunami that </w:t>
      </w:r>
      <w:r w:rsidR="00DC097B">
        <w:rPr>
          <w:rFonts w:ascii="Arial" w:hAnsi="Arial" w:cs="Arial"/>
          <w:color w:val="000000"/>
          <w:sz w:val="22"/>
          <w:szCs w:val="22"/>
        </w:rPr>
        <w:t xml:space="preserve">was recorded </w:t>
      </w:r>
      <w:r w:rsidR="00B36CF8">
        <w:rPr>
          <w:rFonts w:ascii="Arial" w:hAnsi="Arial" w:cs="Arial"/>
          <w:color w:val="000000"/>
          <w:sz w:val="22"/>
          <w:szCs w:val="22"/>
        </w:rPr>
        <w:t xml:space="preserve">deep inside the Pacific Ocean </w:t>
      </w:r>
      <w:r w:rsidR="00DC097B">
        <w:rPr>
          <w:rFonts w:ascii="Arial" w:hAnsi="Arial" w:cs="Arial"/>
          <w:color w:val="000000"/>
          <w:sz w:val="22"/>
          <w:szCs w:val="22"/>
        </w:rPr>
        <w:t xml:space="preserve">on a gauge </w:t>
      </w:r>
      <w:r w:rsidR="00B36CF8">
        <w:rPr>
          <w:rFonts w:ascii="Arial" w:hAnsi="Arial" w:cs="Arial"/>
          <w:color w:val="000000"/>
          <w:sz w:val="22"/>
          <w:szCs w:val="22"/>
        </w:rPr>
        <w:t>at</w:t>
      </w:r>
      <w:r w:rsidR="00DC097B">
        <w:rPr>
          <w:rFonts w:ascii="Arial" w:hAnsi="Arial" w:cs="Arial"/>
          <w:color w:val="000000"/>
          <w:sz w:val="22"/>
          <w:szCs w:val="22"/>
        </w:rPr>
        <w:t xml:space="preserve"> Manzanillo, Mexico, with an amplitude greater than a meter.</w:t>
      </w:r>
    </w:p>
    <w:p w14:paraId="4BA11841" w14:textId="1BCA4960" w:rsidR="0015084C" w:rsidRPr="0015084C" w:rsidRDefault="00FE6E18" w:rsidP="0015084C">
      <w:pPr>
        <w:pStyle w:val="Heading1"/>
        <w:numPr>
          <w:ilvl w:val="0"/>
          <w:numId w:val="17"/>
        </w:numPr>
        <w:spacing w:before="0" w:after="0"/>
        <w:ind w:hanging="720"/>
        <w:rPr>
          <w:sz w:val="22"/>
          <w:szCs w:val="22"/>
        </w:rPr>
      </w:pPr>
      <w:bookmarkStart w:id="385" w:name="_Toc470707890"/>
      <w:bookmarkStart w:id="386" w:name="_Toc471735668"/>
      <w:bookmarkStart w:id="387" w:name="_Hlk160898952"/>
      <w:bookmarkStart w:id="388" w:name="_Toc190598234"/>
      <w:r>
        <w:rPr>
          <w:sz w:val="22"/>
          <w:szCs w:val="22"/>
        </w:rPr>
        <w:t>TSP</w:t>
      </w:r>
      <w:r w:rsidRPr="0015084C">
        <w:rPr>
          <w:sz w:val="22"/>
          <w:szCs w:val="22"/>
        </w:rPr>
        <w:t xml:space="preserve"> </w:t>
      </w:r>
      <w:r w:rsidR="0015084C" w:rsidRPr="0015084C">
        <w:rPr>
          <w:sz w:val="22"/>
          <w:szCs w:val="22"/>
        </w:rPr>
        <w:t>PRODUCTS</w:t>
      </w:r>
      <w:bookmarkEnd w:id="385"/>
      <w:bookmarkEnd w:id="386"/>
      <w:bookmarkEnd w:id="388"/>
    </w:p>
    <w:p w14:paraId="7E2C500C" w14:textId="77777777" w:rsidR="0015084C" w:rsidRPr="0015084C" w:rsidRDefault="0015084C" w:rsidP="0015084C">
      <w:pPr>
        <w:jc w:val="both"/>
        <w:rPr>
          <w:rFonts w:ascii="Arial" w:hAnsi="Arial" w:cs="Arial"/>
          <w:color w:val="000000"/>
          <w:sz w:val="22"/>
          <w:szCs w:val="22"/>
        </w:rPr>
      </w:pPr>
    </w:p>
    <w:p w14:paraId="0507E5C8" w14:textId="77322A79" w:rsidR="0015084C" w:rsidRPr="0015084C" w:rsidRDefault="0015084C" w:rsidP="0026632D">
      <w:pPr>
        <w:spacing w:after="240"/>
        <w:ind w:firstLine="709"/>
        <w:jc w:val="both"/>
        <w:rPr>
          <w:rFonts w:ascii="Arial" w:hAnsi="Arial" w:cs="Arial"/>
          <w:color w:val="000000"/>
          <w:sz w:val="22"/>
          <w:szCs w:val="22"/>
        </w:rPr>
      </w:pPr>
      <w:r w:rsidRPr="0015084C">
        <w:rPr>
          <w:rFonts w:ascii="Arial" w:hAnsi="Arial" w:cs="Arial"/>
          <w:color w:val="000000"/>
          <w:sz w:val="22"/>
          <w:szCs w:val="22"/>
        </w:rPr>
        <w:t>TSPs may ge</w:t>
      </w:r>
      <w:r w:rsidR="006F2016">
        <w:rPr>
          <w:rFonts w:ascii="Arial" w:hAnsi="Arial" w:cs="Arial"/>
          <w:color w:val="000000"/>
          <w:sz w:val="22"/>
          <w:szCs w:val="22"/>
        </w:rPr>
        <w:t xml:space="preserve">nerate </w:t>
      </w:r>
      <w:r w:rsidR="005368D4">
        <w:rPr>
          <w:rFonts w:ascii="Arial" w:hAnsi="Arial" w:cs="Arial"/>
          <w:color w:val="000000"/>
          <w:sz w:val="22"/>
          <w:szCs w:val="22"/>
        </w:rPr>
        <w:t xml:space="preserve">and disseminate </w:t>
      </w:r>
      <w:r w:rsidR="006F2016">
        <w:rPr>
          <w:rFonts w:ascii="Arial" w:hAnsi="Arial" w:cs="Arial"/>
          <w:color w:val="000000"/>
          <w:sz w:val="22"/>
          <w:szCs w:val="22"/>
        </w:rPr>
        <w:t xml:space="preserve">two </w:t>
      </w:r>
      <w:r w:rsidR="00A112BA">
        <w:rPr>
          <w:rFonts w:ascii="Arial" w:hAnsi="Arial" w:cs="Arial"/>
          <w:color w:val="000000"/>
          <w:sz w:val="22"/>
          <w:szCs w:val="22"/>
        </w:rPr>
        <w:t xml:space="preserve">general </w:t>
      </w:r>
      <w:r w:rsidR="00E26C77">
        <w:rPr>
          <w:rFonts w:ascii="Arial" w:hAnsi="Arial" w:cs="Arial"/>
          <w:color w:val="000000"/>
          <w:sz w:val="22"/>
          <w:szCs w:val="22"/>
        </w:rPr>
        <w:t xml:space="preserve">categories </w:t>
      </w:r>
      <w:r w:rsidR="006F2016">
        <w:rPr>
          <w:rFonts w:ascii="Arial" w:hAnsi="Arial" w:cs="Arial"/>
          <w:color w:val="000000"/>
          <w:sz w:val="22"/>
          <w:szCs w:val="22"/>
        </w:rPr>
        <w:t xml:space="preserve">of </w:t>
      </w:r>
      <w:r w:rsidR="00FE6E18">
        <w:rPr>
          <w:rFonts w:ascii="Arial" w:hAnsi="Arial" w:cs="Arial"/>
          <w:color w:val="000000"/>
          <w:sz w:val="22"/>
          <w:szCs w:val="22"/>
        </w:rPr>
        <w:t>product</w:t>
      </w:r>
      <w:r w:rsidR="006F2016">
        <w:rPr>
          <w:rFonts w:ascii="Arial" w:hAnsi="Arial" w:cs="Arial"/>
          <w:color w:val="000000"/>
          <w:sz w:val="22"/>
          <w:szCs w:val="22"/>
        </w:rPr>
        <w:t>s</w:t>
      </w:r>
      <w:r w:rsidR="00A112BA">
        <w:rPr>
          <w:rFonts w:ascii="Arial" w:hAnsi="Arial" w:cs="Arial"/>
          <w:color w:val="000000"/>
          <w:sz w:val="22"/>
          <w:szCs w:val="22"/>
        </w:rPr>
        <w:t xml:space="preserve"> to cover the coasts within their AoS</w:t>
      </w:r>
      <w:r w:rsidR="00E26C77">
        <w:rPr>
          <w:rFonts w:ascii="Arial" w:hAnsi="Arial" w:cs="Arial"/>
          <w:color w:val="000000"/>
          <w:sz w:val="22"/>
          <w:szCs w:val="22"/>
        </w:rPr>
        <w:t xml:space="preserve"> -</w:t>
      </w:r>
      <w:r w:rsidR="006F2016">
        <w:rPr>
          <w:rFonts w:ascii="Arial" w:hAnsi="Arial" w:cs="Arial"/>
          <w:color w:val="000000"/>
          <w:sz w:val="22"/>
          <w:szCs w:val="22"/>
        </w:rPr>
        <w:t xml:space="preserve"> </w:t>
      </w:r>
      <w:r w:rsidRPr="0015084C">
        <w:rPr>
          <w:rFonts w:ascii="Arial" w:hAnsi="Arial" w:cs="Arial"/>
          <w:color w:val="000000"/>
          <w:sz w:val="22"/>
          <w:szCs w:val="22"/>
        </w:rPr>
        <w:t xml:space="preserve">Public </w:t>
      </w:r>
      <w:r w:rsidR="00FE6E18">
        <w:rPr>
          <w:rFonts w:ascii="Arial" w:hAnsi="Arial" w:cs="Arial"/>
          <w:color w:val="000000"/>
          <w:sz w:val="22"/>
          <w:szCs w:val="22"/>
        </w:rPr>
        <w:t>Product</w:t>
      </w:r>
      <w:r w:rsidRPr="0015084C">
        <w:rPr>
          <w:rFonts w:ascii="Arial" w:hAnsi="Arial" w:cs="Arial"/>
          <w:color w:val="000000"/>
          <w:sz w:val="22"/>
          <w:szCs w:val="22"/>
        </w:rPr>
        <w:t xml:space="preserve">s and </w:t>
      </w:r>
      <w:r w:rsidR="00FE6E18">
        <w:rPr>
          <w:rFonts w:ascii="Arial" w:hAnsi="Arial" w:cs="Arial"/>
          <w:color w:val="000000"/>
          <w:sz w:val="22"/>
          <w:szCs w:val="22"/>
        </w:rPr>
        <w:t>Non-Public</w:t>
      </w:r>
      <w:r w:rsidRPr="0015084C">
        <w:rPr>
          <w:rFonts w:ascii="Arial" w:hAnsi="Arial" w:cs="Arial"/>
          <w:color w:val="000000"/>
          <w:sz w:val="22"/>
          <w:szCs w:val="22"/>
        </w:rPr>
        <w:t xml:space="preserve"> </w:t>
      </w:r>
      <w:r w:rsidR="00FE6E18">
        <w:rPr>
          <w:rFonts w:ascii="Arial" w:hAnsi="Arial" w:cs="Arial"/>
          <w:color w:val="000000"/>
          <w:sz w:val="22"/>
          <w:szCs w:val="22"/>
        </w:rPr>
        <w:t>Product</w:t>
      </w:r>
      <w:r w:rsidRPr="0015084C">
        <w:rPr>
          <w:rFonts w:ascii="Arial" w:hAnsi="Arial" w:cs="Arial"/>
          <w:color w:val="000000"/>
          <w:sz w:val="22"/>
          <w:szCs w:val="22"/>
        </w:rPr>
        <w:t>s.</w:t>
      </w:r>
      <w:r w:rsidR="00E26C77">
        <w:rPr>
          <w:rFonts w:ascii="Arial" w:hAnsi="Arial" w:cs="Arial"/>
          <w:color w:val="000000"/>
          <w:sz w:val="22"/>
          <w:szCs w:val="22"/>
        </w:rPr>
        <w:t xml:space="preserve"> The basic TSP products within these two categories are text products but graphical products may also be produced and disseminated.</w:t>
      </w:r>
    </w:p>
    <w:p w14:paraId="7221AA3A" w14:textId="5A946C07" w:rsidR="0015084C" w:rsidRDefault="0068032A" w:rsidP="006F2016">
      <w:pPr>
        <w:pStyle w:val="Heading2"/>
        <w:spacing w:after="0"/>
        <w:rPr>
          <w:rFonts w:asciiTheme="minorBidi" w:hAnsiTheme="minorBidi" w:cstheme="minorBidi"/>
          <w:b w:val="0"/>
          <w:bCs w:val="0"/>
          <w:i w:val="0"/>
          <w:iCs w:val="0"/>
          <w:sz w:val="22"/>
          <w:szCs w:val="22"/>
        </w:rPr>
      </w:pPr>
      <w:bookmarkStart w:id="389" w:name="_Toc470707891"/>
      <w:bookmarkStart w:id="390" w:name="_Toc471735669"/>
      <w:bookmarkStart w:id="391" w:name="_Toc190598235"/>
      <w:r>
        <w:rPr>
          <w:rFonts w:asciiTheme="minorBidi" w:hAnsiTheme="minorBidi" w:cstheme="minorBidi"/>
          <w:b w:val="0"/>
          <w:bCs w:val="0"/>
          <w:i w:val="0"/>
          <w:iCs w:val="0"/>
          <w:sz w:val="22"/>
          <w:szCs w:val="22"/>
        </w:rPr>
        <w:t>7</w:t>
      </w:r>
      <w:r w:rsidR="006F2016">
        <w:rPr>
          <w:rFonts w:asciiTheme="minorBidi" w:hAnsiTheme="minorBidi" w:cstheme="minorBidi"/>
          <w:b w:val="0"/>
          <w:bCs w:val="0"/>
          <w:i w:val="0"/>
          <w:iCs w:val="0"/>
          <w:sz w:val="22"/>
          <w:szCs w:val="22"/>
        </w:rPr>
        <w:t>.1</w:t>
      </w:r>
      <w:r w:rsidR="006F2016">
        <w:rPr>
          <w:rFonts w:asciiTheme="minorBidi" w:hAnsiTheme="minorBidi" w:cstheme="minorBidi"/>
          <w:b w:val="0"/>
          <w:bCs w:val="0"/>
          <w:i w:val="0"/>
          <w:iCs w:val="0"/>
          <w:sz w:val="22"/>
          <w:szCs w:val="22"/>
        </w:rPr>
        <w:tab/>
      </w:r>
      <w:r w:rsidR="006F2016" w:rsidRPr="006F2016">
        <w:rPr>
          <w:rFonts w:asciiTheme="minorBidi" w:hAnsiTheme="minorBidi" w:cstheme="minorBidi"/>
          <w:b w:val="0"/>
          <w:bCs w:val="0"/>
          <w:i w:val="0"/>
          <w:iCs w:val="0"/>
          <w:sz w:val="22"/>
          <w:szCs w:val="22"/>
        </w:rPr>
        <w:t>PUBLIC PRODUCTS</w:t>
      </w:r>
      <w:bookmarkEnd w:id="389"/>
      <w:bookmarkEnd w:id="390"/>
      <w:bookmarkEnd w:id="391"/>
    </w:p>
    <w:p w14:paraId="39682EA5" w14:textId="77777777" w:rsidR="006F2016" w:rsidRPr="006F2016" w:rsidRDefault="006F2016" w:rsidP="006F2016">
      <w:pPr>
        <w:rPr>
          <w:rFonts w:eastAsia="MS Mincho"/>
        </w:rPr>
      </w:pPr>
    </w:p>
    <w:p w14:paraId="108C6723" w14:textId="4681F08B" w:rsidR="0015084C" w:rsidRDefault="00E929C1" w:rsidP="0026632D">
      <w:pPr>
        <w:snapToGrid w:val="0"/>
        <w:spacing w:after="120"/>
        <w:ind w:firstLine="709"/>
        <w:jc w:val="both"/>
        <w:rPr>
          <w:rFonts w:ascii="Arial" w:hAnsi="Arial" w:cs="Arial"/>
          <w:color w:val="000000"/>
          <w:sz w:val="22"/>
          <w:szCs w:val="22"/>
        </w:rPr>
      </w:pPr>
      <w:r>
        <w:rPr>
          <w:rFonts w:ascii="Arial" w:hAnsi="Arial" w:cs="Arial"/>
          <w:color w:val="000000"/>
          <w:sz w:val="22"/>
          <w:szCs w:val="22"/>
        </w:rPr>
        <w:t xml:space="preserve">TSP </w:t>
      </w:r>
      <w:r w:rsidR="00C907EE">
        <w:rPr>
          <w:rFonts w:ascii="Arial" w:hAnsi="Arial" w:cs="Arial"/>
          <w:color w:val="000000"/>
          <w:sz w:val="22"/>
          <w:szCs w:val="22"/>
        </w:rPr>
        <w:t xml:space="preserve">public </w:t>
      </w:r>
      <w:r>
        <w:rPr>
          <w:rFonts w:ascii="Arial" w:hAnsi="Arial" w:cs="Arial"/>
          <w:color w:val="000000"/>
          <w:sz w:val="22"/>
          <w:szCs w:val="22"/>
        </w:rPr>
        <w:t>products</w:t>
      </w:r>
      <w:r w:rsidR="0015084C" w:rsidRPr="006F2016">
        <w:rPr>
          <w:rFonts w:ascii="Arial" w:hAnsi="Arial" w:cs="Arial"/>
          <w:color w:val="000000"/>
          <w:sz w:val="22"/>
          <w:szCs w:val="22"/>
        </w:rPr>
        <w:t xml:space="preserve"> </w:t>
      </w:r>
      <w:r w:rsidR="002973A3">
        <w:rPr>
          <w:rFonts w:ascii="Arial" w:hAnsi="Arial" w:cs="Arial"/>
          <w:color w:val="000000"/>
          <w:sz w:val="22"/>
          <w:szCs w:val="22"/>
        </w:rPr>
        <w:t>are</w:t>
      </w:r>
      <w:r w:rsidR="0015084C" w:rsidRPr="006F2016">
        <w:rPr>
          <w:rFonts w:ascii="Arial" w:hAnsi="Arial" w:cs="Arial"/>
          <w:color w:val="000000"/>
          <w:sz w:val="22"/>
          <w:szCs w:val="22"/>
        </w:rPr>
        <w:t xml:space="preserve"> widely distributed in various formats and through public and private communication systems (GTS, Email, Fax, Web, SMS, etc.) to facilitate </w:t>
      </w:r>
      <w:r w:rsidR="002973A3">
        <w:rPr>
          <w:rFonts w:ascii="Arial" w:hAnsi="Arial" w:cs="Arial"/>
          <w:color w:val="000000"/>
          <w:sz w:val="22"/>
          <w:szCs w:val="22"/>
        </w:rPr>
        <w:t>reliable communication to TWFPs and NTWCs as well as</w:t>
      </w:r>
      <w:r w:rsidR="0015084C" w:rsidRPr="006F2016">
        <w:rPr>
          <w:rFonts w:ascii="Arial" w:hAnsi="Arial" w:cs="Arial"/>
          <w:color w:val="000000"/>
          <w:sz w:val="22"/>
          <w:szCs w:val="22"/>
        </w:rPr>
        <w:t xml:space="preserve"> broad receptio</w:t>
      </w:r>
      <w:r w:rsidR="006F2016">
        <w:rPr>
          <w:rFonts w:ascii="Arial" w:hAnsi="Arial" w:cs="Arial"/>
          <w:color w:val="000000"/>
          <w:sz w:val="22"/>
          <w:szCs w:val="22"/>
        </w:rPr>
        <w:t>n</w:t>
      </w:r>
      <w:r w:rsidR="002973A3">
        <w:rPr>
          <w:rFonts w:ascii="Arial" w:hAnsi="Arial" w:cs="Arial"/>
          <w:color w:val="000000"/>
          <w:sz w:val="22"/>
          <w:szCs w:val="22"/>
        </w:rPr>
        <w:t xml:space="preserve"> to other partners and the public</w:t>
      </w:r>
      <w:r w:rsidR="006F2016">
        <w:rPr>
          <w:rFonts w:ascii="Arial" w:hAnsi="Arial" w:cs="Arial"/>
          <w:color w:val="000000"/>
          <w:sz w:val="22"/>
          <w:szCs w:val="22"/>
        </w:rPr>
        <w:t xml:space="preserve">, including the global media. </w:t>
      </w:r>
      <w:r w:rsidR="0015084C" w:rsidRPr="006F2016">
        <w:rPr>
          <w:rFonts w:ascii="Arial" w:hAnsi="Arial" w:cs="Arial"/>
          <w:color w:val="000000"/>
          <w:sz w:val="22"/>
          <w:szCs w:val="22"/>
        </w:rPr>
        <w:t xml:space="preserve">There will be </w:t>
      </w:r>
      <w:r w:rsidR="003F4D5F">
        <w:rPr>
          <w:rFonts w:ascii="Arial" w:hAnsi="Arial" w:cs="Arial"/>
          <w:color w:val="000000"/>
          <w:sz w:val="22"/>
          <w:szCs w:val="22"/>
        </w:rPr>
        <w:t>a</w:t>
      </w:r>
      <w:r w:rsidR="003F4D5F" w:rsidRPr="006F2016">
        <w:rPr>
          <w:rFonts w:ascii="Arial" w:hAnsi="Arial" w:cs="Arial"/>
          <w:color w:val="000000"/>
          <w:sz w:val="22"/>
          <w:szCs w:val="22"/>
        </w:rPr>
        <w:t xml:space="preserve"> </w:t>
      </w:r>
      <w:r w:rsidR="0015084C" w:rsidRPr="006F2016">
        <w:rPr>
          <w:rFonts w:ascii="Arial" w:hAnsi="Arial" w:cs="Arial"/>
          <w:color w:val="000000"/>
          <w:sz w:val="22"/>
          <w:szCs w:val="22"/>
        </w:rPr>
        <w:t xml:space="preserve">first </w:t>
      </w:r>
      <w:r w:rsidR="003F4D5F">
        <w:rPr>
          <w:rFonts w:ascii="Arial" w:hAnsi="Arial" w:cs="Arial"/>
          <w:color w:val="000000"/>
          <w:sz w:val="22"/>
          <w:szCs w:val="22"/>
        </w:rPr>
        <w:t>product</w:t>
      </w:r>
      <w:r w:rsidR="0015084C" w:rsidRPr="006F2016">
        <w:rPr>
          <w:rFonts w:ascii="Arial" w:hAnsi="Arial" w:cs="Arial"/>
          <w:color w:val="000000"/>
          <w:sz w:val="22"/>
          <w:szCs w:val="22"/>
        </w:rPr>
        <w:t xml:space="preserve">, and in the case of a potential </w:t>
      </w:r>
      <w:r w:rsidR="00B824D0">
        <w:rPr>
          <w:rFonts w:ascii="Arial" w:hAnsi="Arial" w:cs="Arial"/>
          <w:color w:val="000000"/>
          <w:sz w:val="22"/>
          <w:szCs w:val="22"/>
        </w:rPr>
        <w:t xml:space="preserve">or confirmed </w:t>
      </w:r>
      <w:r w:rsidR="0015084C" w:rsidRPr="006F2016">
        <w:rPr>
          <w:rFonts w:ascii="Arial" w:hAnsi="Arial" w:cs="Arial"/>
          <w:color w:val="000000"/>
          <w:sz w:val="22"/>
          <w:szCs w:val="22"/>
        </w:rPr>
        <w:t xml:space="preserve">threat, updates will be issued. </w:t>
      </w:r>
    </w:p>
    <w:bookmarkEnd w:id="387"/>
    <w:p w14:paraId="755D6B20" w14:textId="558E8CE3" w:rsidR="0015084C" w:rsidRPr="006F2016" w:rsidRDefault="003F4D5F" w:rsidP="007214BB">
      <w:pPr>
        <w:pStyle w:val="ListParagraph"/>
        <w:numPr>
          <w:ilvl w:val="0"/>
          <w:numId w:val="48"/>
        </w:numPr>
        <w:snapToGrid w:val="0"/>
        <w:spacing w:after="120"/>
        <w:contextualSpacing w:val="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First Product</w:t>
      </w:r>
      <w:r w:rsidR="0015084C" w:rsidRPr="006F2016">
        <w:rPr>
          <w:rFonts w:ascii="Arial" w:eastAsia="MS Mincho" w:hAnsi="Arial" w:cs="Arial"/>
          <w:color w:val="000000" w:themeColor="text1"/>
          <w:sz w:val="22"/>
          <w:szCs w:val="22"/>
          <w:lang w:eastAsia="ja-JP"/>
        </w:rPr>
        <w:t xml:space="preserve">. </w:t>
      </w:r>
      <w:r>
        <w:rPr>
          <w:rFonts w:ascii="Arial" w:eastAsia="MS Mincho" w:hAnsi="Arial" w:cs="Arial"/>
          <w:color w:val="000000" w:themeColor="text1"/>
          <w:sz w:val="22"/>
          <w:szCs w:val="22"/>
          <w:lang w:eastAsia="ja-JP"/>
        </w:rPr>
        <w:t>This product w</w:t>
      </w:r>
      <w:r w:rsidR="0015084C" w:rsidRPr="006F2016">
        <w:rPr>
          <w:rFonts w:ascii="Arial" w:eastAsia="MS Mincho" w:hAnsi="Arial" w:cs="Arial"/>
          <w:color w:val="000000" w:themeColor="text1"/>
          <w:sz w:val="22"/>
          <w:szCs w:val="22"/>
          <w:lang w:eastAsia="ja-JP"/>
        </w:rPr>
        <w:t>ill include</w:t>
      </w:r>
      <w:r w:rsidR="00F76F93">
        <w:rPr>
          <w:rFonts w:ascii="Arial" w:eastAsia="MS Mincho" w:hAnsi="Arial" w:cs="Arial"/>
          <w:color w:val="000000" w:themeColor="text1"/>
          <w:sz w:val="22"/>
          <w:szCs w:val="22"/>
          <w:lang w:eastAsia="ja-JP"/>
        </w:rPr>
        <w:t xml:space="preserve"> the preliminary</w:t>
      </w:r>
      <w:r w:rsidR="0015084C" w:rsidRPr="006F2016">
        <w:rPr>
          <w:rFonts w:ascii="Arial" w:eastAsia="MS Mincho" w:hAnsi="Arial" w:cs="Arial"/>
          <w:color w:val="000000" w:themeColor="text1"/>
          <w:sz w:val="22"/>
          <w:szCs w:val="22"/>
          <w:lang w:eastAsia="ja-JP"/>
        </w:rPr>
        <w:t xml:space="preserve"> earthquake parameters (</w:t>
      </w:r>
      <w:r>
        <w:rPr>
          <w:rFonts w:ascii="Arial" w:eastAsia="MS Mincho" w:hAnsi="Arial" w:cs="Arial"/>
          <w:color w:val="000000" w:themeColor="text1"/>
          <w:sz w:val="22"/>
          <w:szCs w:val="22"/>
          <w:lang w:eastAsia="ja-JP"/>
        </w:rPr>
        <w:t xml:space="preserve">origin time, </w:t>
      </w:r>
      <w:r w:rsidR="0015084C" w:rsidRPr="006F2016">
        <w:rPr>
          <w:rFonts w:ascii="Arial" w:eastAsia="MS Mincho" w:hAnsi="Arial" w:cs="Arial"/>
          <w:color w:val="000000" w:themeColor="text1"/>
          <w:sz w:val="22"/>
          <w:szCs w:val="22"/>
          <w:lang w:eastAsia="ja-JP"/>
        </w:rPr>
        <w:t>latitude, longitude, depth, magnitude) and indicate if there is the potential for a destructive tsunami for a certain area.</w:t>
      </w:r>
      <w:r w:rsidR="0039474E">
        <w:rPr>
          <w:rFonts w:ascii="Arial" w:eastAsia="MS Mincho" w:hAnsi="Arial" w:cs="Arial"/>
          <w:color w:val="000000" w:themeColor="text1"/>
          <w:sz w:val="22"/>
          <w:szCs w:val="22"/>
          <w:lang w:eastAsia="ja-JP"/>
        </w:rPr>
        <w:t xml:space="preserve"> Expected tsunami arrival times will be included for coasts with </w:t>
      </w:r>
      <w:r w:rsidR="0039474E">
        <w:rPr>
          <w:rFonts w:ascii="Arial" w:eastAsia="MS Mincho" w:hAnsi="Arial" w:cs="Arial"/>
          <w:color w:val="000000" w:themeColor="text1"/>
          <w:sz w:val="22"/>
          <w:szCs w:val="22"/>
          <w:lang w:eastAsia="ja-JP"/>
        </w:rPr>
        <w:lastRenderedPageBreak/>
        <w:t xml:space="preserve">a potential threat. The product may also include a preliminary tsunami forecast based only on the earthquake parameters.  </w:t>
      </w:r>
      <w:r w:rsidR="0015084C" w:rsidRPr="006F2016">
        <w:rPr>
          <w:rFonts w:ascii="Arial" w:eastAsia="MS Mincho" w:hAnsi="Arial" w:cs="Arial"/>
          <w:color w:val="000000" w:themeColor="text1"/>
          <w:sz w:val="22"/>
          <w:szCs w:val="22"/>
          <w:lang w:eastAsia="ja-JP"/>
        </w:rPr>
        <w:t xml:space="preserve">The potential for a destructive tsunami </w:t>
      </w:r>
      <w:r>
        <w:rPr>
          <w:rFonts w:ascii="Arial" w:eastAsia="MS Mincho" w:hAnsi="Arial" w:cs="Arial"/>
          <w:color w:val="000000" w:themeColor="text1"/>
          <w:sz w:val="22"/>
          <w:szCs w:val="22"/>
          <w:lang w:eastAsia="ja-JP"/>
        </w:rPr>
        <w:t>may</w:t>
      </w:r>
      <w:r w:rsidRPr="006F2016">
        <w:rPr>
          <w:rFonts w:ascii="Arial" w:eastAsia="MS Mincho" w:hAnsi="Arial" w:cs="Arial"/>
          <w:color w:val="000000" w:themeColor="text1"/>
          <w:sz w:val="22"/>
          <w:szCs w:val="22"/>
          <w:lang w:eastAsia="ja-JP"/>
        </w:rPr>
        <w:t xml:space="preserve"> </w:t>
      </w:r>
      <w:r w:rsidR="0015084C" w:rsidRPr="006F2016">
        <w:rPr>
          <w:rFonts w:ascii="Arial" w:eastAsia="MS Mincho" w:hAnsi="Arial" w:cs="Arial"/>
          <w:color w:val="000000" w:themeColor="text1"/>
          <w:sz w:val="22"/>
          <w:szCs w:val="22"/>
          <w:lang w:eastAsia="ja-JP"/>
        </w:rPr>
        <w:t xml:space="preserve">be </w:t>
      </w:r>
      <w:r>
        <w:rPr>
          <w:rFonts w:ascii="Arial" w:eastAsia="MS Mincho" w:hAnsi="Arial" w:cs="Arial"/>
          <w:color w:val="000000" w:themeColor="text1"/>
          <w:sz w:val="22"/>
          <w:szCs w:val="22"/>
          <w:lang w:eastAsia="ja-JP"/>
        </w:rPr>
        <w:t xml:space="preserve">qualified in some way based upon the time left until the expected impact. Nearby coasts may need to act immediately based only on a potential tsunami hazard while more distant coasts </w:t>
      </w:r>
      <w:r w:rsidR="006943CD">
        <w:rPr>
          <w:rFonts w:ascii="Arial" w:eastAsia="MS Mincho" w:hAnsi="Arial" w:cs="Arial"/>
          <w:color w:val="000000" w:themeColor="text1"/>
          <w:sz w:val="22"/>
          <w:szCs w:val="22"/>
          <w:lang w:eastAsia="ja-JP"/>
        </w:rPr>
        <w:t>may</w:t>
      </w:r>
      <w:r>
        <w:rPr>
          <w:rFonts w:ascii="Arial" w:eastAsia="MS Mincho" w:hAnsi="Arial" w:cs="Arial"/>
          <w:color w:val="000000" w:themeColor="text1"/>
          <w:sz w:val="22"/>
          <w:szCs w:val="22"/>
          <w:lang w:eastAsia="ja-JP"/>
        </w:rPr>
        <w:t xml:space="preserve"> </w:t>
      </w:r>
      <w:r w:rsidR="006943CD">
        <w:rPr>
          <w:rFonts w:ascii="Arial" w:eastAsia="MS Mincho" w:hAnsi="Arial" w:cs="Arial"/>
          <w:color w:val="000000" w:themeColor="text1"/>
          <w:sz w:val="22"/>
          <w:szCs w:val="22"/>
          <w:lang w:eastAsia="ja-JP"/>
        </w:rPr>
        <w:t xml:space="preserve">choose to </w:t>
      </w:r>
      <w:r>
        <w:rPr>
          <w:rFonts w:ascii="Arial" w:eastAsia="MS Mincho" w:hAnsi="Arial" w:cs="Arial"/>
          <w:color w:val="000000" w:themeColor="text1"/>
          <w:sz w:val="22"/>
          <w:szCs w:val="22"/>
          <w:lang w:eastAsia="ja-JP"/>
        </w:rPr>
        <w:t xml:space="preserve">wait until the threat is better </w:t>
      </w:r>
      <w:r w:rsidR="0015084C" w:rsidRPr="006F2016">
        <w:rPr>
          <w:rFonts w:ascii="Arial" w:eastAsia="MS Mincho" w:hAnsi="Arial" w:cs="Arial"/>
          <w:color w:val="000000" w:themeColor="text1"/>
          <w:sz w:val="22"/>
          <w:szCs w:val="22"/>
          <w:lang w:eastAsia="ja-JP"/>
        </w:rPr>
        <w:t>defined</w:t>
      </w:r>
      <w:r>
        <w:rPr>
          <w:rFonts w:ascii="Arial" w:eastAsia="MS Mincho" w:hAnsi="Arial" w:cs="Arial"/>
          <w:color w:val="000000" w:themeColor="text1"/>
          <w:sz w:val="22"/>
          <w:szCs w:val="22"/>
          <w:lang w:eastAsia="ja-JP"/>
        </w:rPr>
        <w:t>.</w:t>
      </w:r>
      <w:r w:rsidR="0015084C" w:rsidRPr="006F2016">
        <w:rPr>
          <w:rFonts w:ascii="Arial" w:eastAsia="MS Mincho" w:hAnsi="Arial" w:cs="Arial"/>
          <w:color w:val="000000" w:themeColor="text1"/>
          <w:sz w:val="22"/>
          <w:szCs w:val="22"/>
          <w:lang w:eastAsia="ja-JP"/>
        </w:rPr>
        <w:t xml:space="preserve"> </w:t>
      </w:r>
      <w:r>
        <w:rPr>
          <w:rFonts w:ascii="Arial" w:eastAsia="MS Mincho" w:hAnsi="Arial" w:cs="Arial"/>
          <w:color w:val="000000" w:themeColor="text1"/>
          <w:sz w:val="22"/>
          <w:szCs w:val="22"/>
          <w:lang w:eastAsia="ja-JP"/>
        </w:rPr>
        <w:t>Initial</w:t>
      </w:r>
      <w:r w:rsidR="0015084C" w:rsidRPr="006F2016">
        <w:rPr>
          <w:rFonts w:ascii="Arial" w:eastAsia="MS Mincho" w:hAnsi="Arial" w:cs="Arial"/>
          <w:color w:val="000000" w:themeColor="text1"/>
          <w:sz w:val="22"/>
          <w:szCs w:val="22"/>
          <w:lang w:eastAsia="ja-JP"/>
        </w:rPr>
        <w:t xml:space="preserve"> </w:t>
      </w:r>
      <w:r>
        <w:rPr>
          <w:rFonts w:ascii="Arial" w:eastAsia="MS Mincho" w:hAnsi="Arial" w:cs="Arial"/>
          <w:color w:val="000000" w:themeColor="text1"/>
          <w:sz w:val="22"/>
          <w:szCs w:val="22"/>
          <w:lang w:eastAsia="ja-JP"/>
        </w:rPr>
        <w:t>products</w:t>
      </w:r>
      <w:r w:rsidRPr="006F2016">
        <w:rPr>
          <w:rFonts w:ascii="Arial" w:eastAsia="MS Mincho" w:hAnsi="Arial" w:cs="Arial"/>
          <w:color w:val="000000" w:themeColor="text1"/>
          <w:sz w:val="22"/>
          <w:szCs w:val="22"/>
          <w:lang w:eastAsia="ja-JP"/>
        </w:rPr>
        <w:t xml:space="preserve"> </w:t>
      </w:r>
      <w:r>
        <w:rPr>
          <w:rFonts w:ascii="Arial" w:eastAsia="MS Mincho" w:hAnsi="Arial" w:cs="Arial"/>
          <w:color w:val="000000" w:themeColor="text1"/>
          <w:sz w:val="22"/>
          <w:szCs w:val="22"/>
          <w:lang w:eastAsia="ja-JP"/>
        </w:rPr>
        <w:t>are usually</w:t>
      </w:r>
      <w:r w:rsidR="0015084C" w:rsidRPr="006F2016">
        <w:rPr>
          <w:rFonts w:ascii="Arial" w:eastAsia="MS Mincho" w:hAnsi="Arial" w:cs="Arial"/>
          <w:color w:val="000000" w:themeColor="text1"/>
          <w:sz w:val="22"/>
          <w:szCs w:val="22"/>
          <w:lang w:eastAsia="ja-JP"/>
        </w:rPr>
        <w:t xml:space="preserve"> issued within </w:t>
      </w:r>
      <w:r w:rsidR="006943CD">
        <w:rPr>
          <w:rFonts w:ascii="Arial" w:eastAsia="MS Mincho" w:hAnsi="Arial" w:cs="Arial"/>
          <w:color w:val="000000" w:themeColor="text1"/>
          <w:sz w:val="22"/>
          <w:szCs w:val="22"/>
          <w:lang w:eastAsia="ja-JP"/>
        </w:rPr>
        <w:t xml:space="preserve">a few </w:t>
      </w:r>
      <w:r w:rsidR="0015084C" w:rsidRPr="006F2016">
        <w:rPr>
          <w:rFonts w:ascii="Arial" w:eastAsia="MS Mincho" w:hAnsi="Arial" w:cs="Arial"/>
          <w:color w:val="000000" w:themeColor="text1"/>
          <w:sz w:val="22"/>
          <w:szCs w:val="22"/>
          <w:lang w:eastAsia="ja-JP"/>
        </w:rPr>
        <w:t>minutes of the earthquake</w:t>
      </w:r>
      <w:r w:rsidR="007F69E9">
        <w:rPr>
          <w:rFonts w:ascii="Arial" w:eastAsia="MS Mincho" w:hAnsi="Arial" w:cs="Arial"/>
          <w:color w:val="000000" w:themeColor="text1"/>
          <w:sz w:val="22"/>
          <w:szCs w:val="22"/>
          <w:lang w:eastAsia="ja-JP"/>
        </w:rPr>
        <w:t>.</w:t>
      </w:r>
    </w:p>
    <w:p w14:paraId="56ECE187" w14:textId="798E91B8" w:rsidR="006943CD" w:rsidRDefault="003F4D5F" w:rsidP="007214BB">
      <w:pPr>
        <w:pStyle w:val="ListParagraph"/>
        <w:numPr>
          <w:ilvl w:val="0"/>
          <w:numId w:val="48"/>
        </w:numPr>
        <w:snapToGrid w:val="0"/>
        <w:spacing w:after="120"/>
        <w:contextualSpacing w:val="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Subsequent Products.</w:t>
      </w:r>
      <w:r w:rsidR="006F2016" w:rsidRPr="006F2016">
        <w:rPr>
          <w:rFonts w:ascii="Arial" w:eastAsia="MS Mincho" w:hAnsi="Arial" w:cs="Arial"/>
          <w:color w:val="000000" w:themeColor="text1"/>
          <w:sz w:val="22"/>
          <w:szCs w:val="22"/>
          <w:lang w:eastAsia="ja-JP"/>
        </w:rPr>
        <w:t xml:space="preserve"> </w:t>
      </w:r>
      <w:r w:rsidR="0015084C" w:rsidRPr="006F2016">
        <w:rPr>
          <w:rFonts w:ascii="Arial" w:eastAsia="MS Mincho" w:hAnsi="Arial" w:cs="Arial"/>
          <w:color w:val="000000" w:themeColor="text1"/>
          <w:sz w:val="22"/>
          <w:szCs w:val="22"/>
          <w:lang w:eastAsia="ja-JP"/>
        </w:rPr>
        <w:t xml:space="preserve">These </w:t>
      </w:r>
      <w:r>
        <w:rPr>
          <w:rFonts w:ascii="Arial" w:eastAsia="MS Mincho" w:hAnsi="Arial" w:cs="Arial"/>
          <w:color w:val="000000" w:themeColor="text1"/>
          <w:sz w:val="22"/>
          <w:szCs w:val="22"/>
          <w:lang w:eastAsia="ja-JP"/>
        </w:rPr>
        <w:t>products</w:t>
      </w:r>
      <w:r w:rsidR="0015084C" w:rsidRPr="006F2016">
        <w:rPr>
          <w:rFonts w:ascii="Arial" w:eastAsia="MS Mincho" w:hAnsi="Arial" w:cs="Arial"/>
          <w:color w:val="000000" w:themeColor="text1"/>
          <w:sz w:val="22"/>
          <w:szCs w:val="22"/>
          <w:lang w:eastAsia="ja-JP"/>
        </w:rPr>
        <w:t xml:space="preserve"> </w:t>
      </w:r>
      <w:r w:rsidR="006943CD">
        <w:rPr>
          <w:rFonts w:ascii="Arial" w:eastAsia="MS Mincho" w:hAnsi="Arial" w:cs="Arial"/>
          <w:color w:val="000000" w:themeColor="text1"/>
          <w:sz w:val="22"/>
          <w:szCs w:val="22"/>
          <w:lang w:eastAsia="ja-JP"/>
        </w:rPr>
        <w:t xml:space="preserve">may </w:t>
      </w:r>
      <w:r w:rsidR="0015084C" w:rsidRPr="006F2016">
        <w:rPr>
          <w:rFonts w:ascii="Arial" w:eastAsia="MS Mincho" w:hAnsi="Arial" w:cs="Arial"/>
          <w:color w:val="000000" w:themeColor="text1"/>
          <w:sz w:val="22"/>
          <w:szCs w:val="22"/>
          <w:lang w:eastAsia="ja-JP"/>
        </w:rPr>
        <w:t>provide an</w:t>
      </w:r>
      <w:r>
        <w:rPr>
          <w:rFonts w:ascii="Arial" w:eastAsia="MS Mincho" w:hAnsi="Arial" w:cs="Arial"/>
          <w:color w:val="000000" w:themeColor="text1"/>
          <w:sz w:val="22"/>
          <w:szCs w:val="22"/>
          <w:lang w:eastAsia="ja-JP"/>
        </w:rPr>
        <w:t>y</w:t>
      </w:r>
      <w:r w:rsidR="0015084C" w:rsidRPr="006F2016">
        <w:rPr>
          <w:rFonts w:ascii="Arial" w:eastAsia="MS Mincho" w:hAnsi="Arial" w:cs="Arial"/>
          <w:color w:val="000000" w:themeColor="text1"/>
          <w:sz w:val="22"/>
          <w:szCs w:val="22"/>
          <w:lang w:eastAsia="ja-JP"/>
        </w:rPr>
        <w:t xml:space="preserve"> update</w:t>
      </w:r>
      <w:r>
        <w:rPr>
          <w:rFonts w:ascii="Arial" w:eastAsia="MS Mincho" w:hAnsi="Arial" w:cs="Arial"/>
          <w:color w:val="000000" w:themeColor="text1"/>
          <w:sz w:val="22"/>
          <w:szCs w:val="22"/>
          <w:lang w:eastAsia="ja-JP"/>
        </w:rPr>
        <w:t>s</w:t>
      </w:r>
      <w:r w:rsidR="0015084C" w:rsidRPr="006F2016">
        <w:rPr>
          <w:rFonts w:ascii="Arial" w:eastAsia="MS Mincho" w:hAnsi="Arial" w:cs="Arial"/>
          <w:color w:val="000000" w:themeColor="text1"/>
          <w:sz w:val="22"/>
          <w:szCs w:val="22"/>
          <w:lang w:eastAsia="ja-JP"/>
        </w:rPr>
        <w:t xml:space="preserve"> on the earthquake parameters, </w:t>
      </w:r>
      <w:r w:rsidR="006943CD">
        <w:rPr>
          <w:rFonts w:ascii="Arial" w:eastAsia="MS Mincho" w:hAnsi="Arial" w:cs="Arial"/>
          <w:color w:val="000000" w:themeColor="text1"/>
          <w:sz w:val="22"/>
          <w:szCs w:val="22"/>
          <w:lang w:eastAsia="ja-JP"/>
        </w:rPr>
        <w:t xml:space="preserve">a </w:t>
      </w:r>
      <w:r w:rsidR="0039474E">
        <w:rPr>
          <w:rFonts w:ascii="Arial" w:eastAsia="MS Mincho" w:hAnsi="Arial" w:cs="Arial"/>
          <w:color w:val="000000" w:themeColor="text1"/>
          <w:sz w:val="22"/>
          <w:szCs w:val="22"/>
          <w:lang w:eastAsia="ja-JP"/>
        </w:rPr>
        <w:t xml:space="preserve">confirmation of tsunami waves and </w:t>
      </w:r>
      <w:r w:rsidR="006943CD">
        <w:rPr>
          <w:rFonts w:ascii="Arial" w:eastAsia="MS Mincho" w:hAnsi="Arial" w:cs="Arial"/>
          <w:color w:val="000000" w:themeColor="text1"/>
          <w:sz w:val="22"/>
          <w:szCs w:val="22"/>
          <w:lang w:eastAsia="ja-JP"/>
        </w:rPr>
        <w:t xml:space="preserve">the </w:t>
      </w:r>
      <w:r w:rsidR="0039474E">
        <w:rPr>
          <w:rFonts w:ascii="Arial" w:eastAsia="MS Mincho" w:hAnsi="Arial" w:cs="Arial"/>
          <w:color w:val="000000" w:themeColor="text1"/>
          <w:sz w:val="22"/>
          <w:szCs w:val="22"/>
          <w:lang w:eastAsia="ja-JP"/>
        </w:rPr>
        <w:t xml:space="preserve">tsunami amplitudes measured on gauges </w:t>
      </w:r>
      <w:r w:rsidR="006943CD">
        <w:rPr>
          <w:rFonts w:ascii="Arial" w:eastAsia="MS Mincho" w:hAnsi="Arial" w:cs="Arial"/>
          <w:color w:val="000000" w:themeColor="text1"/>
          <w:sz w:val="22"/>
          <w:szCs w:val="22"/>
          <w:lang w:eastAsia="ja-JP"/>
        </w:rPr>
        <w:t xml:space="preserve">where </w:t>
      </w:r>
      <w:r w:rsidR="0039474E">
        <w:rPr>
          <w:rFonts w:ascii="Arial" w:eastAsia="MS Mincho" w:hAnsi="Arial" w:cs="Arial"/>
          <w:color w:val="000000" w:themeColor="text1"/>
          <w:sz w:val="22"/>
          <w:szCs w:val="22"/>
          <w:lang w:eastAsia="ja-JP"/>
        </w:rPr>
        <w:t xml:space="preserve">the tsunami has reached, </w:t>
      </w:r>
      <w:r w:rsidR="006943CD">
        <w:rPr>
          <w:rFonts w:ascii="Arial" w:eastAsia="MS Mincho" w:hAnsi="Arial" w:cs="Arial"/>
          <w:color w:val="000000" w:themeColor="text1"/>
          <w:sz w:val="22"/>
          <w:szCs w:val="22"/>
          <w:lang w:eastAsia="ja-JP"/>
        </w:rPr>
        <w:t>a forecast of expected tsunami amplitudes based upon available information, and contain information on the alert levels issued by NTWCs within the TSP</w:t>
      </w:r>
      <w:r w:rsidR="00071B29">
        <w:rPr>
          <w:rFonts w:ascii="Arial" w:eastAsia="MS Mincho" w:hAnsi="Arial" w:cs="Arial"/>
          <w:color w:val="000000" w:themeColor="text1"/>
          <w:sz w:val="22"/>
          <w:szCs w:val="22"/>
          <w:lang w:eastAsia="ja-JP"/>
        </w:rPr>
        <w:t>’</w:t>
      </w:r>
      <w:r w:rsidR="006943CD">
        <w:rPr>
          <w:rFonts w:ascii="Arial" w:eastAsia="MS Mincho" w:hAnsi="Arial" w:cs="Arial"/>
          <w:color w:val="000000" w:themeColor="text1"/>
          <w:sz w:val="22"/>
          <w:szCs w:val="22"/>
          <w:lang w:eastAsia="ja-JP"/>
        </w:rPr>
        <w:t xml:space="preserve">s AoS. </w:t>
      </w:r>
      <w:r w:rsidR="00071B29">
        <w:rPr>
          <w:rFonts w:ascii="Arial" w:eastAsia="MS Mincho" w:hAnsi="Arial" w:cs="Arial"/>
          <w:color w:val="000000" w:themeColor="text1"/>
          <w:sz w:val="22"/>
          <w:szCs w:val="22"/>
          <w:lang w:eastAsia="ja-JP"/>
        </w:rPr>
        <w:t>Subsequent products are typically issued at least once an hour</w:t>
      </w:r>
      <w:r w:rsidR="00C6159F">
        <w:rPr>
          <w:rFonts w:ascii="Arial" w:eastAsia="MS Mincho" w:hAnsi="Arial" w:cs="Arial"/>
          <w:color w:val="000000" w:themeColor="text1"/>
          <w:sz w:val="22"/>
          <w:szCs w:val="22"/>
          <w:lang w:eastAsia="ja-JP"/>
        </w:rPr>
        <w:t xml:space="preserve"> or when there is significant new information to disseminate</w:t>
      </w:r>
      <w:r w:rsidR="00071B29">
        <w:rPr>
          <w:rFonts w:ascii="Arial" w:eastAsia="MS Mincho" w:hAnsi="Arial" w:cs="Arial"/>
          <w:color w:val="000000" w:themeColor="text1"/>
          <w:sz w:val="22"/>
          <w:szCs w:val="22"/>
          <w:lang w:eastAsia="ja-JP"/>
        </w:rPr>
        <w:t>.</w:t>
      </w:r>
    </w:p>
    <w:p w14:paraId="6038C1DA" w14:textId="77B583EC" w:rsidR="00071B29" w:rsidRDefault="00071B29" w:rsidP="007214BB">
      <w:pPr>
        <w:pStyle w:val="ListParagraph"/>
        <w:numPr>
          <w:ilvl w:val="0"/>
          <w:numId w:val="48"/>
        </w:numPr>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Final Product. A final public product is issued when, based upon all available data, the TSP determines that</w:t>
      </w:r>
      <w:r w:rsidR="00C6159F">
        <w:rPr>
          <w:rFonts w:ascii="Arial" w:eastAsia="MS Mincho" w:hAnsi="Arial" w:cs="Arial"/>
          <w:color w:val="000000" w:themeColor="text1"/>
          <w:sz w:val="22"/>
          <w:szCs w:val="22"/>
          <w:lang w:eastAsia="ja-JP"/>
        </w:rPr>
        <w:t>, in general,</w:t>
      </w:r>
      <w:r>
        <w:rPr>
          <w:rFonts w:ascii="Arial" w:eastAsia="MS Mincho" w:hAnsi="Arial" w:cs="Arial"/>
          <w:color w:val="000000" w:themeColor="text1"/>
          <w:sz w:val="22"/>
          <w:szCs w:val="22"/>
          <w:lang w:eastAsia="ja-JP"/>
        </w:rPr>
        <w:t xml:space="preserve"> the threat</w:t>
      </w:r>
      <w:r w:rsidR="008F6D55">
        <w:rPr>
          <w:rFonts w:ascii="Arial" w:eastAsia="MS Mincho" w:hAnsi="Arial" w:cs="Arial"/>
          <w:color w:val="000000" w:themeColor="text1"/>
          <w:sz w:val="22"/>
          <w:szCs w:val="22"/>
          <w:lang w:eastAsia="ja-JP"/>
        </w:rPr>
        <w:t xml:space="preserve"> has </w:t>
      </w:r>
      <w:r w:rsidR="00C6159F">
        <w:rPr>
          <w:rFonts w:ascii="Arial" w:eastAsia="MS Mincho" w:hAnsi="Arial" w:cs="Arial"/>
          <w:color w:val="000000" w:themeColor="text1"/>
          <w:sz w:val="22"/>
          <w:szCs w:val="22"/>
          <w:lang w:eastAsia="ja-JP"/>
        </w:rPr>
        <w:t>passed.</w:t>
      </w:r>
    </w:p>
    <w:p w14:paraId="12A39B46" w14:textId="24BCCCB0" w:rsidR="0015084C" w:rsidRDefault="0068032A" w:rsidP="006F2016">
      <w:pPr>
        <w:pStyle w:val="Heading2"/>
        <w:spacing w:after="0"/>
        <w:rPr>
          <w:rFonts w:asciiTheme="minorBidi" w:hAnsiTheme="minorBidi" w:cstheme="minorBidi"/>
          <w:b w:val="0"/>
          <w:bCs w:val="0"/>
          <w:i w:val="0"/>
          <w:iCs w:val="0"/>
          <w:sz w:val="22"/>
          <w:szCs w:val="22"/>
        </w:rPr>
      </w:pPr>
      <w:bookmarkStart w:id="392" w:name="_Toc470707892"/>
      <w:bookmarkStart w:id="393" w:name="_Toc471735670"/>
      <w:bookmarkStart w:id="394" w:name="_Toc190598236"/>
      <w:r>
        <w:rPr>
          <w:rFonts w:asciiTheme="minorBidi" w:hAnsiTheme="minorBidi" w:cstheme="minorBidi"/>
          <w:b w:val="0"/>
          <w:bCs w:val="0"/>
          <w:i w:val="0"/>
          <w:iCs w:val="0"/>
          <w:sz w:val="22"/>
          <w:szCs w:val="22"/>
        </w:rPr>
        <w:t>7</w:t>
      </w:r>
      <w:r w:rsidR="006F2016">
        <w:rPr>
          <w:rFonts w:asciiTheme="minorBidi" w:hAnsiTheme="minorBidi" w:cstheme="minorBidi"/>
          <w:b w:val="0"/>
          <w:bCs w:val="0"/>
          <w:i w:val="0"/>
          <w:iCs w:val="0"/>
          <w:sz w:val="22"/>
          <w:szCs w:val="22"/>
        </w:rPr>
        <w:t>.2</w:t>
      </w:r>
      <w:r w:rsidR="006F2016">
        <w:rPr>
          <w:rFonts w:asciiTheme="minorBidi" w:hAnsiTheme="minorBidi" w:cstheme="minorBidi"/>
          <w:b w:val="0"/>
          <w:bCs w:val="0"/>
          <w:i w:val="0"/>
          <w:iCs w:val="0"/>
          <w:sz w:val="22"/>
          <w:szCs w:val="22"/>
        </w:rPr>
        <w:tab/>
      </w:r>
      <w:r w:rsidR="006F2016" w:rsidRPr="006F2016">
        <w:rPr>
          <w:rFonts w:asciiTheme="minorBidi" w:hAnsiTheme="minorBidi" w:cstheme="minorBidi"/>
          <w:b w:val="0"/>
          <w:bCs w:val="0"/>
          <w:i w:val="0"/>
          <w:iCs w:val="0"/>
          <w:sz w:val="22"/>
          <w:szCs w:val="22"/>
        </w:rPr>
        <w:t>NON-PUBLIC PRODUCTS</w:t>
      </w:r>
      <w:bookmarkEnd w:id="392"/>
      <w:bookmarkEnd w:id="393"/>
      <w:bookmarkEnd w:id="394"/>
    </w:p>
    <w:p w14:paraId="2D8010E8" w14:textId="77777777" w:rsidR="006F2016" w:rsidRPr="006F2016" w:rsidRDefault="006F2016" w:rsidP="006F2016">
      <w:pPr>
        <w:jc w:val="both"/>
        <w:rPr>
          <w:rFonts w:ascii="Arial" w:hAnsi="Arial" w:cs="Arial"/>
          <w:color w:val="000000"/>
          <w:sz w:val="22"/>
          <w:szCs w:val="22"/>
        </w:rPr>
      </w:pPr>
    </w:p>
    <w:p w14:paraId="0CEE8E83" w14:textId="70C743E8" w:rsidR="0015084C" w:rsidRPr="006F2016" w:rsidRDefault="006943CD" w:rsidP="007214BB">
      <w:pPr>
        <w:snapToGrid w:val="0"/>
        <w:spacing w:after="120"/>
        <w:ind w:firstLine="709"/>
        <w:jc w:val="both"/>
        <w:rPr>
          <w:rFonts w:ascii="Arial" w:hAnsi="Arial" w:cs="Arial"/>
          <w:color w:val="000000"/>
          <w:sz w:val="22"/>
          <w:szCs w:val="22"/>
        </w:rPr>
      </w:pPr>
      <w:r>
        <w:rPr>
          <w:rFonts w:ascii="Arial" w:hAnsi="Arial" w:cs="Arial"/>
          <w:color w:val="000000"/>
          <w:sz w:val="22"/>
          <w:szCs w:val="22"/>
        </w:rPr>
        <w:t xml:space="preserve">Non-Public products may be </w:t>
      </w:r>
      <w:r w:rsidR="0015084C" w:rsidRPr="006F2016">
        <w:rPr>
          <w:rFonts w:ascii="Arial" w:hAnsi="Arial" w:cs="Arial"/>
          <w:color w:val="000000"/>
          <w:sz w:val="22"/>
          <w:szCs w:val="22"/>
        </w:rPr>
        <w:t>issued by TSP</w:t>
      </w:r>
      <w:r>
        <w:rPr>
          <w:rFonts w:ascii="Arial" w:hAnsi="Arial" w:cs="Arial"/>
          <w:color w:val="000000"/>
          <w:sz w:val="22"/>
          <w:szCs w:val="22"/>
        </w:rPr>
        <w:t>s</w:t>
      </w:r>
      <w:r w:rsidR="0015084C" w:rsidRPr="006F2016">
        <w:rPr>
          <w:rFonts w:ascii="Arial" w:hAnsi="Arial" w:cs="Arial"/>
          <w:color w:val="000000"/>
          <w:sz w:val="22"/>
          <w:szCs w:val="22"/>
        </w:rPr>
        <w:t xml:space="preserve"> to </w:t>
      </w:r>
      <w:r>
        <w:rPr>
          <w:rFonts w:ascii="Arial" w:hAnsi="Arial" w:cs="Arial"/>
          <w:color w:val="000000"/>
          <w:sz w:val="22"/>
          <w:szCs w:val="22"/>
        </w:rPr>
        <w:t xml:space="preserve">TWFPs and </w:t>
      </w:r>
      <w:r w:rsidR="0015084C" w:rsidRPr="006F2016">
        <w:rPr>
          <w:rFonts w:ascii="Arial" w:hAnsi="Arial" w:cs="Arial"/>
          <w:color w:val="000000"/>
          <w:sz w:val="22"/>
          <w:szCs w:val="22"/>
        </w:rPr>
        <w:t>NTWC</w:t>
      </w:r>
      <w:r>
        <w:rPr>
          <w:rFonts w:ascii="Arial" w:hAnsi="Arial" w:cs="Arial"/>
          <w:color w:val="000000"/>
          <w:sz w:val="22"/>
          <w:szCs w:val="22"/>
        </w:rPr>
        <w:t>s</w:t>
      </w:r>
      <w:r w:rsidR="0015084C" w:rsidRPr="006F2016">
        <w:rPr>
          <w:rFonts w:ascii="Arial" w:hAnsi="Arial" w:cs="Arial"/>
          <w:color w:val="000000"/>
          <w:sz w:val="22"/>
          <w:szCs w:val="22"/>
        </w:rPr>
        <w:t xml:space="preserve"> contain</w:t>
      </w:r>
      <w:r w:rsidR="00FA669E">
        <w:rPr>
          <w:rFonts w:ascii="Arial" w:hAnsi="Arial" w:cs="Arial"/>
          <w:color w:val="000000"/>
          <w:sz w:val="22"/>
          <w:szCs w:val="22"/>
        </w:rPr>
        <w:t>ing</w:t>
      </w:r>
      <w:r w:rsidR="0015084C" w:rsidRPr="006F2016">
        <w:rPr>
          <w:rFonts w:ascii="Arial" w:hAnsi="Arial" w:cs="Arial"/>
          <w:color w:val="000000"/>
          <w:sz w:val="22"/>
          <w:szCs w:val="22"/>
        </w:rPr>
        <w:t xml:space="preserve"> more </w:t>
      </w:r>
      <w:r w:rsidR="00FA669E">
        <w:rPr>
          <w:rFonts w:ascii="Arial" w:hAnsi="Arial" w:cs="Arial"/>
          <w:color w:val="000000"/>
          <w:sz w:val="22"/>
          <w:szCs w:val="22"/>
        </w:rPr>
        <w:t xml:space="preserve">specific and </w:t>
      </w:r>
      <w:r w:rsidR="0015084C" w:rsidRPr="006F2016">
        <w:rPr>
          <w:rFonts w:ascii="Arial" w:hAnsi="Arial" w:cs="Arial"/>
          <w:color w:val="000000"/>
          <w:sz w:val="22"/>
          <w:szCs w:val="22"/>
        </w:rPr>
        <w:t>detailed information</w:t>
      </w:r>
      <w:r w:rsidR="00C6159F">
        <w:rPr>
          <w:rFonts w:ascii="Arial" w:hAnsi="Arial" w:cs="Arial"/>
          <w:color w:val="000000"/>
          <w:sz w:val="22"/>
          <w:szCs w:val="22"/>
        </w:rPr>
        <w:t xml:space="preserve"> such as </w:t>
      </w:r>
      <w:r w:rsidR="00FD69CE">
        <w:rPr>
          <w:rFonts w:ascii="Arial" w:hAnsi="Arial" w:cs="Arial"/>
          <w:color w:val="000000"/>
          <w:sz w:val="22"/>
          <w:szCs w:val="22"/>
        </w:rPr>
        <w:t xml:space="preserve">the </w:t>
      </w:r>
      <w:r w:rsidR="00C6159F">
        <w:rPr>
          <w:rFonts w:ascii="Arial" w:hAnsi="Arial" w:cs="Arial"/>
          <w:color w:val="000000"/>
          <w:sz w:val="22"/>
          <w:szCs w:val="22"/>
        </w:rPr>
        <w:t xml:space="preserve">forecast </w:t>
      </w:r>
      <w:r w:rsidR="00FD69CE">
        <w:rPr>
          <w:rFonts w:ascii="Arial" w:hAnsi="Arial" w:cs="Arial"/>
          <w:color w:val="000000"/>
          <w:sz w:val="22"/>
          <w:szCs w:val="22"/>
        </w:rPr>
        <w:t xml:space="preserve">of </w:t>
      </w:r>
      <w:r w:rsidR="00C6159F">
        <w:rPr>
          <w:rFonts w:ascii="Arial" w:hAnsi="Arial" w:cs="Arial"/>
          <w:color w:val="000000"/>
          <w:sz w:val="22"/>
          <w:szCs w:val="22"/>
        </w:rPr>
        <w:t>tsunami amplitudes at a fine</w:t>
      </w:r>
      <w:r w:rsidR="00FD69CE">
        <w:rPr>
          <w:rFonts w:ascii="Arial" w:hAnsi="Arial" w:cs="Arial"/>
          <w:color w:val="000000"/>
          <w:sz w:val="22"/>
          <w:szCs w:val="22"/>
        </w:rPr>
        <w:t>r</w:t>
      </w:r>
      <w:r w:rsidR="00C6159F">
        <w:rPr>
          <w:rFonts w:ascii="Arial" w:hAnsi="Arial" w:cs="Arial"/>
          <w:color w:val="000000"/>
          <w:sz w:val="22"/>
          <w:szCs w:val="22"/>
        </w:rPr>
        <w:t xml:space="preserve"> scale</w:t>
      </w:r>
      <w:r w:rsidR="00FD69CE">
        <w:rPr>
          <w:rFonts w:ascii="Arial" w:hAnsi="Arial" w:cs="Arial"/>
          <w:color w:val="000000"/>
          <w:sz w:val="22"/>
          <w:szCs w:val="22"/>
        </w:rPr>
        <w:t xml:space="preserve"> or</w:t>
      </w:r>
      <w:r w:rsidR="00C6159F">
        <w:rPr>
          <w:rFonts w:ascii="Arial" w:hAnsi="Arial" w:cs="Arial"/>
          <w:color w:val="000000"/>
          <w:sz w:val="22"/>
          <w:szCs w:val="22"/>
        </w:rPr>
        <w:t xml:space="preserve"> forecast</w:t>
      </w:r>
      <w:r w:rsidR="00FA669E">
        <w:rPr>
          <w:rFonts w:ascii="Arial" w:hAnsi="Arial" w:cs="Arial"/>
          <w:color w:val="000000"/>
          <w:sz w:val="22"/>
          <w:szCs w:val="22"/>
        </w:rPr>
        <w:t>s of</w:t>
      </w:r>
      <w:r w:rsidR="00C6159F">
        <w:rPr>
          <w:rFonts w:ascii="Arial" w:hAnsi="Arial" w:cs="Arial"/>
          <w:color w:val="000000"/>
          <w:sz w:val="22"/>
          <w:szCs w:val="22"/>
        </w:rPr>
        <w:t xml:space="preserve"> coastal inundation. This additional information may be helpful to NTWCs in their decision-making about local alerts and actions.</w:t>
      </w:r>
      <w:r w:rsidR="007F69E9">
        <w:rPr>
          <w:rFonts w:ascii="Arial" w:hAnsi="Arial" w:cs="Arial"/>
          <w:color w:val="000000"/>
          <w:sz w:val="22"/>
          <w:szCs w:val="22"/>
        </w:rPr>
        <w:t xml:space="preserve"> </w:t>
      </w:r>
      <w:r w:rsidR="00071B29">
        <w:rPr>
          <w:rFonts w:ascii="Arial" w:hAnsi="Arial" w:cs="Arial"/>
          <w:color w:val="000000"/>
          <w:sz w:val="22"/>
          <w:szCs w:val="22"/>
        </w:rPr>
        <w:t>D</w:t>
      </w:r>
      <w:r w:rsidR="0015084C" w:rsidRPr="006F2016">
        <w:rPr>
          <w:rFonts w:ascii="Arial" w:hAnsi="Arial" w:cs="Arial"/>
          <w:color w:val="000000"/>
          <w:sz w:val="22"/>
          <w:szCs w:val="22"/>
        </w:rPr>
        <w:t>istribution of the</w:t>
      </w:r>
      <w:r>
        <w:rPr>
          <w:rFonts w:ascii="Arial" w:hAnsi="Arial" w:cs="Arial"/>
          <w:color w:val="000000"/>
          <w:sz w:val="22"/>
          <w:szCs w:val="22"/>
        </w:rPr>
        <w:t>se products</w:t>
      </w:r>
      <w:r w:rsidR="0015084C" w:rsidRPr="006F2016">
        <w:rPr>
          <w:rFonts w:ascii="Arial" w:hAnsi="Arial" w:cs="Arial"/>
          <w:color w:val="000000"/>
          <w:sz w:val="22"/>
          <w:szCs w:val="22"/>
        </w:rPr>
        <w:t xml:space="preserve"> </w:t>
      </w:r>
      <w:r w:rsidR="00071B29">
        <w:rPr>
          <w:rFonts w:ascii="Arial" w:hAnsi="Arial" w:cs="Arial"/>
          <w:color w:val="000000"/>
          <w:sz w:val="22"/>
          <w:szCs w:val="22"/>
        </w:rPr>
        <w:t>is through</w:t>
      </w:r>
      <w:r w:rsidR="0015084C" w:rsidRPr="006F2016">
        <w:rPr>
          <w:rFonts w:ascii="Arial" w:hAnsi="Arial" w:cs="Arial"/>
          <w:color w:val="000000"/>
          <w:sz w:val="22"/>
          <w:szCs w:val="22"/>
        </w:rPr>
        <w:t xml:space="preserve"> private </w:t>
      </w:r>
      <w:r w:rsidR="00071B29">
        <w:rPr>
          <w:rFonts w:ascii="Arial" w:hAnsi="Arial" w:cs="Arial"/>
          <w:color w:val="000000"/>
          <w:sz w:val="22"/>
          <w:szCs w:val="22"/>
        </w:rPr>
        <w:t>methods or is password-protected</w:t>
      </w:r>
      <w:r w:rsidR="007F69E9">
        <w:rPr>
          <w:rFonts w:ascii="Arial" w:hAnsi="Arial" w:cs="Arial"/>
          <w:color w:val="000000"/>
          <w:sz w:val="22"/>
          <w:szCs w:val="22"/>
        </w:rPr>
        <w:t xml:space="preserve">. </w:t>
      </w:r>
      <w:r w:rsidR="00071B29">
        <w:rPr>
          <w:rFonts w:ascii="Arial" w:hAnsi="Arial" w:cs="Arial"/>
          <w:color w:val="000000"/>
          <w:sz w:val="22"/>
          <w:szCs w:val="22"/>
        </w:rPr>
        <w:t xml:space="preserve">The </w:t>
      </w:r>
      <w:r w:rsidR="00C6159F">
        <w:rPr>
          <w:rFonts w:ascii="Arial" w:hAnsi="Arial" w:cs="Arial"/>
          <w:color w:val="000000"/>
          <w:sz w:val="22"/>
          <w:szCs w:val="22"/>
        </w:rPr>
        <w:t>intent</w:t>
      </w:r>
      <w:r w:rsidR="00071B29">
        <w:rPr>
          <w:rFonts w:ascii="Arial" w:hAnsi="Arial" w:cs="Arial"/>
          <w:color w:val="000000"/>
          <w:sz w:val="22"/>
          <w:szCs w:val="22"/>
        </w:rPr>
        <w:t xml:space="preserve"> </w:t>
      </w:r>
      <w:r w:rsidR="00C6159F">
        <w:rPr>
          <w:rFonts w:ascii="Arial" w:hAnsi="Arial" w:cs="Arial"/>
          <w:color w:val="000000"/>
          <w:sz w:val="22"/>
          <w:szCs w:val="22"/>
        </w:rPr>
        <w:t>of having certain</w:t>
      </w:r>
      <w:r w:rsidR="00071B29">
        <w:rPr>
          <w:rFonts w:ascii="Arial" w:hAnsi="Arial" w:cs="Arial"/>
          <w:color w:val="000000"/>
          <w:sz w:val="22"/>
          <w:szCs w:val="22"/>
        </w:rPr>
        <w:t xml:space="preserve"> products be non-public is to avoid public or media confusion about information coming from a TSP as advice </w:t>
      </w:r>
      <w:r w:rsidR="00C907EE">
        <w:rPr>
          <w:rFonts w:ascii="Arial" w:hAnsi="Arial" w:cs="Arial"/>
          <w:color w:val="000000"/>
          <w:sz w:val="22"/>
          <w:szCs w:val="22"/>
        </w:rPr>
        <w:t>that may conflict with</w:t>
      </w:r>
      <w:r w:rsidR="00C6159F">
        <w:rPr>
          <w:rFonts w:ascii="Arial" w:hAnsi="Arial" w:cs="Arial"/>
          <w:color w:val="000000"/>
          <w:sz w:val="22"/>
          <w:szCs w:val="22"/>
        </w:rPr>
        <w:t xml:space="preserve"> the</w:t>
      </w:r>
      <w:r w:rsidR="00071B29">
        <w:rPr>
          <w:rFonts w:ascii="Arial" w:hAnsi="Arial" w:cs="Arial"/>
          <w:color w:val="000000"/>
          <w:sz w:val="22"/>
          <w:szCs w:val="22"/>
        </w:rPr>
        <w:t xml:space="preserve"> authoritative information and alerts coming from NTWCs</w:t>
      </w:r>
      <w:r w:rsidR="0015084C" w:rsidRPr="006F2016">
        <w:rPr>
          <w:rFonts w:ascii="Arial" w:hAnsi="Arial" w:cs="Arial"/>
          <w:color w:val="000000"/>
          <w:sz w:val="22"/>
          <w:szCs w:val="22"/>
        </w:rPr>
        <w:t xml:space="preserve">. </w:t>
      </w:r>
      <w:r w:rsidR="00C6159F">
        <w:rPr>
          <w:rFonts w:ascii="Arial" w:hAnsi="Arial" w:cs="Arial"/>
          <w:color w:val="000000"/>
          <w:sz w:val="22"/>
          <w:szCs w:val="22"/>
        </w:rPr>
        <w:t xml:space="preserve">Non-public products may be issued </w:t>
      </w:r>
      <w:r w:rsidR="00C907EE">
        <w:rPr>
          <w:rFonts w:ascii="Arial" w:hAnsi="Arial" w:cs="Arial"/>
          <w:color w:val="000000"/>
          <w:sz w:val="22"/>
          <w:szCs w:val="22"/>
        </w:rPr>
        <w:t xml:space="preserve">by TSPs </w:t>
      </w:r>
      <w:r w:rsidR="00C6159F">
        <w:rPr>
          <w:rFonts w:ascii="Arial" w:hAnsi="Arial" w:cs="Arial"/>
          <w:color w:val="000000"/>
          <w:sz w:val="22"/>
          <w:szCs w:val="22"/>
        </w:rPr>
        <w:t>simultaneously with the public products or on an independent schedule.</w:t>
      </w:r>
    </w:p>
    <w:p w14:paraId="42AE8E4C" w14:textId="5CD76F37" w:rsidR="0015084C" w:rsidRDefault="0068032A" w:rsidP="0026632D">
      <w:pPr>
        <w:pStyle w:val="Heading2"/>
        <w:spacing w:before="360" w:after="240"/>
        <w:rPr>
          <w:rFonts w:asciiTheme="minorBidi" w:hAnsiTheme="minorBidi" w:cstheme="minorBidi"/>
          <w:b w:val="0"/>
          <w:bCs w:val="0"/>
          <w:i w:val="0"/>
          <w:iCs w:val="0"/>
          <w:sz w:val="22"/>
          <w:szCs w:val="22"/>
        </w:rPr>
      </w:pPr>
      <w:bookmarkStart w:id="395" w:name="_Toc470707893"/>
      <w:bookmarkStart w:id="396" w:name="_Toc471735671"/>
      <w:bookmarkStart w:id="397" w:name="_Toc190598237"/>
      <w:r>
        <w:rPr>
          <w:rFonts w:asciiTheme="minorBidi" w:hAnsiTheme="minorBidi" w:cstheme="minorBidi"/>
          <w:b w:val="0"/>
          <w:bCs w:val="0"/>
          <w:i w:val="0"/>
          <w:iCs w:val="0"/>
          <w:sz w:val="22"/>
          <w:szCs w:val="22"/>
        </w:rPr>
        <w:t>7</w:t>
      </w:r>
      <w:r w:rsidR="006F2016">
        <w:rPr>
          <w:rFonts w:asciiTheme="minorBidi" w:hAnsiTheme="minorBidi" w:cstheme="minorBidi"/>
          <w:b w:val="0"/>
          <w:bCs w:val="0"/>
          <w:i w:val="0"/>
          <w:iCs w:val="0"/>
          <w:sz w:val="22"/>
          <w:szCs w:val="22"/>
        </w:rPr>
        <w:t>.3</w:t>
      </w:r>
      <w:r w:rsidR="006F2016">
        <w:rPr>
          <w:rFonts w:asciiTheme="minorBidi" w:hAnsiTheme="minorBidi" w:cstheme="minorBidi"/>
          <w:b w:val="0"/>
          <w:bCs w:val="0"/>
          <w:i w:val="0"/>
          <w:iCs w:val="0"/>
          <w:sz w:val="22"/>
          <w:szCs w:val="22"/>
        </w:rPr>
        <w:tab/>
      </w:r>
      <w:r w:rsidR="00FA669E">
        <w:rPr>
          <w:rFonts w:asciiTheme="minorBidi" w:hAnsiTheme="minorBidi" w:cstheme="minorBidi"/>
          <w:b w:val="0"/>
          <w:bCs w:val="0"/>
          <w:i w:val="0"/>
          <w:iCs w:val="0"/>
          <w:sz w:val="22"/>
          <w:szCs w:val="22"/>
        </w:rPr>
        <w:t>TEXT PRODUCT</w:t>
      </w:r>
      <w:r w:rsidR="006F2016" w:rsidRPr="006F2016">
        <w:rPr>
          <w:rFonts w:asciiTheme="minorBidi" w:hAnsiTheme="minorBidi" w:cstheme="minorBidi"/>
          <w:b w:val="0"/>
          <w:bCs w:val="0"/>
          <w:i w:val="0"/>
          <w:iCs w:val="0"/>
          <w:sz w:val="22"/>
          <w:szCs w:val="22"/>
        </w:rPr>
        <w:t>S</w:t>
      </w:r>
      <w:bookmarkEnd w:id="395"/>
      <w:bookmarkEnd w:id="396"/>
      <w:bookmarkEnd w:id="397"/>
    </w:p>
    <w:p w14:paraId="3D95DD1D" w14:textId="3D4671C7" w:rsidR="0015084C" w:rsidRDefault="00870B3B" w:rsidP="0026632D">
      <w:pPr>
        <w:spacing w:after="120"/>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The following describes a general structure for </w:t>
      </w:r>
      <w:r w:rsidR="0015084C" w:rsidRPr="006F2016">
        <w:rPr>
          <w:rFonts w:ascii="Arial" w:hAnsi="Arial" w:cs="Arial"/>
          <w:color w:val="000000" w:themeColor="text1"/>
          <w:sz w:val="22"/>
          <w:szCs w:val="22"/>
        </w:rPr>
        <w:t>TSP</w:t>
      </w:r>
      <w:r>
        <w:rPr>
          <w:rFonts w:ascii="Arial" w:hAnsi="Arial" w:cs="Arial"/>
          <w:color w:val="000000" w:themeColor="text1"/>
          <w:sz w:val="22"/>
          <w:szCs w:val="22"/>
        </w:rPr>
        <w:t xml:space="preserve"> text products. </w:t>
      </w:r>
      <w:r w:rsidR="0015084C" w:rsidRPr="006F2016">
        <w:rPr>
          <w:rFonts w:ascii="Arial" w:hAnsi="Arial" w:cs="Arial"/>
          <w:color w:val="000000" w:themeColor="text1"/>
          <w:sz w:val="22"/>
          <w:szCs w:val="22"/>
        </w:rPr>
        <w:t xml:space="preserve"> </w:t>
      </w:r>
      <w:r>
        <w:rPr>
          <w:rFonts w:ascii="Arial" w:hAnsi="Arial" w:cs="Arial"/>
          <w:color w:val="000000" w:themeColor="text1"/>
          <w:sz w:val="22"/>
          <w:szCs w:val="22"/>
        </w:rPr>
        <w:t xml:space="preserve">Not all TSP products </w:t>
      </w:r>
      <w:r w:rsidR="009165F5">
        <w:rPr>
          <w:rFonts w:ascii="Arial" w:hAnsi="Arial" w:cs="Arial"/>
          <w:color w:val="000000" w:themeColor="text1"/>
          <w:sz w:val="22"/>
          <w:szCs w:val="22"/>
        </w:rPr>
        <w:t xml:space="preserve">may </w:t>
      </w:r>
      <w:r>
        <w:rPr>
          <w:rFonts w:ascii="Arial" w:hAnsi="Arial" w:cs="Arial"/>
          <w:color w:val="000000" w:themeColor="text1"/>
          <w:sz w:val="22"/>
          <w:szCs w:val="22"/>
        </w:rPr>
        <w:t>follow this stru</w:t>
      </w:r>
      <w:r w:rsidR="009165F5">
        <w:rPr>
          <w:rFonts w:ascii="Arial" w:hAnsi="Arial" w:cs="Arial"/>
          <w:color w:val="000000" w:themeColor="text1"/>
          <w:sz w:val="22"/>
          <w:szCs w:val="22"/>
        </w:rPr>
        <w:t xml:space="preserve">cture nor contain all </w:t>
      </w:r>
      <w:r w:rsidR="000566E8">
        <w:rPr>
          <w:rFonts w:ascii="Arial" w:hAnsi="Arial" w:cs="Arial"/>
          <w:color w:val="000000" w:themeColor="text1"/>
          <w:sz w:val="22"/>
          <w:szCs w:val="22"/>
        </w:rPr>
        <w:t xml:space="preserve">the sections listed depending upon the nature of the event, the capability of the TSP, and any guidance from </w:t>
      </w:r>
      <w:r w:rsidR="005959C9">
        <w:rPr>
          <w:rFonts w:ascii="Arial" w:hAnsi="Arial" w:cs="Arial"/>
          <w:color w:val="000000" w:themeColor="text1"/>
          <w:sz w:val="22"/>
          <w:szCs w:val="22"/>
        </w:rPr>
        <w:t>the</w:t>
      </w:r>
      <w:r w:rsidR="000566E8">
        <w:rPr>
          <w:rFonts w:ascii="Arial" w:hAnsi="Arial" w:cs="Arial"/>
          <w:color w:val="000000" w:themeColor="text1"/>
          <w:sz w:val="22"/>
          <w:szCs w:val="22"/>
        </w:rPr>
        <w:t xml:space="preserve"> ICG</w:t>
      </w:r>
      <w:r w:rsidR="005959C9">
        <w:rPr>
          <w:rFonts w:ascii="Arial" w:hAnsi="Arial" w:cs="Arial"/>
          <w:color w:val="000000" w:themeColor="text1"/>
          <w:sz w:val="22"/>
          <w:szCs w:val="22"/>
        </w:rPr>
        <w:t xml:space="preserve"> it serves</w:t>
      </w:r>
      <w:r w:rsidR="009165F5">
        <w:rPr>
          <w:rFonts w:ascii="Arial" w:hAnsi="Arial" w:cs="Arial"/>
          <w:color w:val="000000" w:themeColor="text1"/>
          <w:sz w:val="22"/>
          <w:szCs w:val="22"/>
        </w:rPr>
        <w:t>.</w:t>
      </w:r>
    </w:p>
    <w:p w14:paraId="395083C4" w14:textId="43B6BFBE"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Header</w:t>
      </w:r>
      <w:r w:rsidRPr="006F2016">
        <w:rPr>
          <w:rFonts w:ascii="Arial" w:hAnsi="Arial" w:cs="Arial"/>
          <w:color w:val="000000" w:themeColor="text1"/>
          <w:sz w:val="22"/>
          <w:szCs w:val="22"/>
        </w:rPr>
        <w:t xml:space="preserve"> – Indicates the issuing authority</w:t>
      </w:r>
      <w:r w:rsidR="009165F5">
        <w:rPr>
          <w:rFonts w:ascii="Arial" w:hAnsi="Arial" w:cs="Arial"/>
          <w:color w:val="000000" w:themeColor="text1"/>
          <w:sz w:val="22"/>
          <w:szCs w:val="22"/>
        </w:rPr>
        <w:t xml:space="preserve"> – the name of the TSP</w:t>
      </w:r>
      <w:r w:rsidRPr="006F2016">
        <w:rPr>
          <w:rFonts w:ascii="Arial" w:hAnsi="Arial" w:cs="Arial"/>
          <w:color w:val="000000" w:themeColor="text1"/>
          <w:sz w:val="22"/>
          <w:szCs w:val="22"/>
        </w:rPr>
        <w:t xml:space="preserve">, </w:t>
      </w:r>
      <w:r w:rsidR="009165F5">
        <w:rPr>
          <w:rFonts w:ascii="Arial" w:hAnsi="Arial" w:cs="Arial"/>
          <w:color w:val="000000" w:themeColor="text1"/>
          <w:sz w:val="22"/>
          <w:szCs w:val="22"/>
        </w:rPr>
        <w:t>the sequential product</w:t>
      </w:r>
      <w:r w:rsidR="009165F5"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number</w:t>
      </w:r>
      <w:r w:rsidR="009165F5">
        <w:rPr>
          <w:rFonts w:ascii="Arial" w:hAnsi="Arial" w:cs="Arial"/>
          <w:color w:val="000000" w:themeColor="text1"/>
          <w:sz w:val="22"/>
          <w:szCs w:val="22"/>
        </w:rPr>
        <w:t xml:space="preserve"> for the event</w:t>
      </w:r>
      <w:r w:rsidRPr="006F2016">
        <w:rPr>
          <w:rFonts w:ascii="Arial" w:hAnsi="Arial" w:cs="Arial"/>
          <w:color w:val="000000" w:themeColor="text1"/>
          <w:sz w:val="22"/>
          <w:szCs w:val="22"/>
        </w:rPr>
        <w:t xml:space="preserve">, </w:t>
      </w:r>
      <w:r w:rsidR="009165F5">
        <w:rPr>
          <w:rFonts w:ascii="Arial" w:hAnsi="Arial" w:cs="Arial"/>
          <w:color w:val="000000" w:themeColor="text1"/>
          <w:sz w:val="22"/>
          <w:szCs w:val="22"/>
        </w:rPr>
        <w:t>the</w:t>
      </w:r>
      <w:r w:rsidRPr="006F2016">
        <w:rPr>
          <w:rFonts w:ascii="Arial" w:hAnsi="Arial" w:cs="Arial"/>
          <w:color w:val="000000" w:themeColor="text1"/>
          <w:sz w:val="22"/>
          <w:szCs w:val="22"/>
        </w:rPr>
        <w:t xml:space="preserve"> type of </w:t>
      </w:r>
      <w:r w:rsidR="009165F5">
        <w:rPr>
          <w:rFonts w:ascii="Arial" w:hAnsi="Arial" w:cs="Arial"/>
          <w:color w:val="000000" w:themeColor="text1"/>
          <w:sz w:val="22"/>
          <w:szCs w:val="22"/>
        </w:rPr>
        <w:t>product - informational or tsunami threat,</w:t>
      </w:r>
      <w:r w:rsidR="009165F5"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and the date and time in UTC that the </w:t>
      </w:r>
      <w:r w:rsidR="009165F5">
        <w:rPr>
          <w:rFonts w:ascii="Arial" w:hAnsi="Arial" w:cs="Arial"/>
          <w:color w:val="000000" w:themeColor="text1"/>
          <w:sz w:val="22"/>
          <w:szCs w:val="22"/>
        </w:rPr>
        <w:t>product</w:t>
      </w:r>
      <w:r w:rsidR="009165F5"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was issued.</w:t>
      </w:r>
    </w:p>
    <w:p w14:paraId="71AF636F"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60DBD510" w14:textId="6B9BAF5B" w:rsidR="0015084C" w:rsidRDefault="0015084C" w:rsidP="007214BB">
      <w:pPr>
        <w:pStyle w:val="ListParagraph"/>
        <w:spacing w:beforeLines="100" w:before="240" w:afterLines="100" w:after="240"/>
        <w:ind w:left="0"/>
        <w:jc w:val="both"/>
        <w:rPr>
          <w:rFonts w:ascii="Arial" w:hAnsi="Arial" w:cs="Arial"/>
          <w:b/>
          <w:color w:val="000000" w:themeColor="text1"/>
          <w:sz w:val="22"/>
          <w:szCs w:val="22"/>
        </w:rPr>
      </w:pPr>
      <w:r w:rsidRPr="006F2016">
        <w:rPr>
          <w:rFonts w:ascii="Arial" w:hAnsi="Arial" w:cs="Arial"/>
          <w:b/>
          <w:color w:val="000000" w:themeColor="text1"/>
          <w:sz w:val="22"/>
          <w:szCs w:val="22"/>
        </w:rPr>
        <w:t xml:space="preserve">Disclaimer Statement </w:t>
      </w:r>
      <w:r w:rsidRPr="0026632D">
        <w:rPr>
          <w:rFonts w:ascii="Arial" w:hAnsi="Arial"/>
          <w:color w:val="000000" w:themeColor="text1"/>
          <w:sz w:val="22"/>
        </w:rPr>
        <w:t xml:space="preserve">– It is important that the TSP </w:t>
      </w:r>
      <w:r w:rsidR="009165F5">
        <w:rPr>
          <w:rFonts w:ascii="Arial" w:hAnsi="Arial"/>
          <w:color w:val="000000" w:themeColor="text1"/>
          <w:sz w:val="22"/>
        </w:rPr>
        <w:t>products</w:t>
      </w:r>
      <w:r w:rsidR="009165F5" w:rsidRPr="0026632D">
        <w:rPr>
          <w:rFonts w:ascii="Arial" w:hAnsi="Arial"/>
          <w:color w:val="000000" w:themeColor="text1"/>
          <w:sz w:val="22"/>
        </w:rPr>
        <w:t xml:space="preserve"> </w:t>
      </w:r>
      <w:r w:rsidRPr="0026632D">
        <w:rPr>
          <w:rFonts w:ascii="Arial" w:hAnsi="Arial"/>
          <w:color w:val="000000" w:themeColor="text1"/>
          <w:sz w:val="22"/>
        </w:rPr>
        <w:t xml:space="preserve">contain appropriate disclaimers to clarify the </w:t>
      </w:r>
      <w:r w:rsidR="009165F5">
        <w:rPr>
          <w:rFonts w:ascii="Arial" w:hAnsi="Arial"/>
          <w:color w:val="000000" w:themeColor="text1"/>
          <w:sz w:val="22"/>
        </w:rPr>
        <w:t xml:space="preserve">intent of the </w:t>
      </w:r>
      <w:r w:rsidRPr="0026632D">
        <w:rPr>
          <w:rFonts w:ascii="Arial" w:hAnsi="Arial"/>
          <w:color w:val="000000" w:themeColor="text1"/>
          <w:sz w:val="22"/>
        </w:rPr>
        <w:t xml:space="preserve">information in the </w:t>
      </w:r>
      <w:r w:rsidR="009165F5">
        <w:rPr>
          <w:rFonts w:ascii="Arial" w:hAnsi="Arial"/>
          <w:color w:val="000000" w:themeColor="text1"/>
          <w:sz w:val="22"/>
        </w:rPr>
        <w:t>products, particularly the public products</w:t>
      </w:r>
      <w:r w:rsidRPr="0026632D">
        <w:rPr>
          <w:rFonts w:ascii="Arial" w:hAnsi="Arial"/>
          <w:color w:val="000000" w:themeColor="text1"/>
          <w:sz w:val="22"/>
        </w:rPr>
        <w:t xml:space="preserve">. An example of such </w:t>
      </w:r>
      <w:r w:rsidR="009165F5">
        <w:rPr>
          <w:rFonts w:ascii="Arial" w:hAnsi="Arial"/>
          <w:color w:val="000000" w:themeColor="text1"/>
          <w:sz w:val="22"/>
        </w:rPr>
        <w:t xml:space="preserve">a </w:t>
      </w:r>
      <w:r w:rsidRPr="0026632D">
        <w:rPr>
          <w:rFonts w:ascii="Arial" w:hAnsi="Arial"/>
          <w:color w:val="000000" w:themeColor="text1"/>
          <w:sz w:val="22"/>
        </w:rPr>
        <w:t xml:space="preserve">statement </w:t>
      </w:r>
      <w:r w:rsidR="009165F5">
        <w:rPr>
          <w:rFonts w:ascii="Arial" w:hAnsi="Arial"/>
          <w:color w:val="000000" w:themeColor="text1"/>
          <w:sz w:val="22"/>
        </w:rPr>
        <w:t xml:space="preserve">that </w:t>
      </w:r>
      <w:r w:rsidR="00FE6E18">
        <w:rPr>
          <w:rFonts w:ascii="Arial" w:hAnsi="Arial"/>
          <w:color w:val="000000" w:themeColor="text1"/>
          <w:sz w:val="22"/>
        </w:rPr>
        <w:t>may be included in</w:t>
      </w:r>
      <w:r w:rsidRPr="0026632D">
        <w:rPr>
          <w:rFonts w:ascii="Arial" w:hAnsi="Arial"/>
          <w:color w:val="000000" w:themeColor="text1"/>
          <w:sz w:val="22"/>
        </w:rPr>
        <w:t xml:space="preserve"> </w:t>
      </w:r>
      <w:r w:rsidR="009165F5">
        <w:rPr>
          <w:rFonts w:ascii="Arial" w:hAnsi="Arial"/>
          <w:color w:val="000000" w:themeColor="text1"/>
          <w:sz w:val="22"/>
        </w:rPr>
        <w:t>public text products is below:</w:t>
      </w:r>
    </w:p>
    <w:p w14:paraId="615E2E2B" w14:textId="77777777" w:rsidR="006F2016" w:rsidRPr="006F2016" w:rsidRDefault="006F2016" w:rsidP="007214BB">
      <w:pPr>
        <w:pStyle w:val="ListParagraph"/>
        <w:spacing w:beforeLines="100" w:before="240" w:afterLines="100" w:after="240"/>
        <w:ind w:left="0"/>
        <w:jc w:val="both"/>
        <w:rPr>
          <w:rFonts w:ascii="Arial" w:hAnsi="Arial" w:cs="Arial"/>
          <w:b/>
          <w:color w:val="000000" w:themeColor="text1"/>
          <w:sz w:val="22"/>
          <w:szCs w:val="22"/>
        </w:rPr>
      </w:pPr>
    </w:p>
    <w:p w14:paraId="6C899F00" w14:textId="4EA325ED" w:rsidR="0015084C" w:rsidRPr="007214BB" w:rsidRDefault="00FE6E18" w:rsidP="007214BB">
      <w:pPr>
        <w:pStyle w:val="ListParagraph"/>
        <w:spacing w:beforeLines="100" w:before="240" w:afterLines="100" w:after="240"/>
        <w:ind w:left="360"/>
        <w:jc w:val="both"/>
        <w:rPr>
          <w:rFonts w:ascii="Courier New" w:hAnsi="Courier New" w:cs="Courier New"/>
          <w:b/>
          <w:color w:val="000000" w:themeColor="text1"/>
          <w:sz w:val="22"/>
          <w:szCs w:val="22"/>
        </w:rPr>
      </w:pPr>
      <w:r w:rsidRPr="007214BB">
        <w:rPr>
          <w:rFonts w:ascii="Courier New" w:hAnsi="Courier New" w:cs="Courier New"/>
          <w:b/>
          <w:color w:val="000000" w:themeColor="text1"/>
          <w:sz w:val="22"/>
        </w:rPr>
        <w:t>M</w:t>
      </w:r>
      <w:r w:rsidR="0015084C" w:rsidRPr="007214BB">
        <w:rPr>
          <w:rFonts w:ascii="Courier New" w:hAnsi="Courier New" w:cs="Courier New"/>
          <w:b/>
          <w:color w:val="000000" w:themeColor="text1"/>
          <w:sz w:val="22"/>
        </w:rPr>
        <w:t>EDIA AND PUBLIC SHOULD NOTE THE FOLLOWING –</w:t>
      </w:r>
    </w:p>
    <w:p w14:paraId="76A5BB2F" w14:textId="77777777" w:rsidR="0015084C" w:rsidRPr="007214BB" w:rsidRDefault="0015084C" w:rsidP="007214BB">
      <w:pPr>
        <w:pStyle w:val="ListParagraph"/>
        <w:spacing w:beforeLines="100" w:before="240" w:afterLines="100" w:after="240"/>
        <w:ind w:left="360"/>
        <w:jc w:val="both"/>
        <w:rPr>
          <w:rFonts w:ascii="Courier New" w:hAnsi="Courier New" w:cs="Courier New"/>
          <w:b/>
          <w:color w:val="000000" w:themeColor="text1"/>
          <w:sz w:val="22"/>
          <w:szCs w:val="22"/>
        </w:rPr>
      </w:pPr>
      <w:r w:rsidRPr="007214BB">
        <w:rPr>
          <w:rFonts w:ascii="Courier New" w:hAnsi="Courier New" w:cs="Courier New"/>
          <w:b/>
          <w:color w:val="000000" w:themeColor="text1"/>
          <w:sz w:val="22"/>
        </w:rPr>
        <w:t> </w:t>
      </w:r>
    </w:p>
    <w:p w14:paraId="4F0AE166" w14:textId="77777777" w:rsidR="0015084C" w:rsidRPr="007214BB" w:rsidRDefault="0015084C" w:rsidP="007214BB">
      <w:pPr>
        <w:pStyle w:val="ListParagraph"/>
        <w:spacing w:beforeLines="100" w:before="240" w:afterLines="100" w:after="240"/>
        <w:ind w:left="360"/>
        <w:jc w:val="both"/>
        <w:rPr>
          <w:rFonts w:ascii="Courier New" w:hAnsi="Courier New" w:cs="Courier New"/>
          <w:b/>
          <w:color w:val="000000" w:themeColor="text1"/>
          <w:sz w:val="22"/>
          <w:szCs w:val="22"/>
        </w:rPr>
      </w:pPr>
      <w:r w:rsidRPr="007214BB">
        <w:rPr>
          <w:rFonts w:ascii="Courier New" w:hAnsi="Courier New" w:cs="Courier New"/>
          <w:b/>
          <w:color w:val="000000" w:themeColor="text1"/>
          <w:sz w:val="22"/>
        </w:rPr>
        <w:t>THIS STATEMENT IS ISSUED FOR INFORMATION ONLY IN SUPPORT OF THE UNESCO-IOC PACIFIC TSUNAMI WARNING AND MITIGATION SYSTEM AND IS MEANT FOR NATIONAL AUTHORITIES IN EACH COUNTRY OF THAT SYSTEM.</w:t>
      </w:r>
    </w:p>
    <w:p w14:paraId="6F75F279" w14:textId="77777777" w:rsidR="0015084C" w:rsidRPr="007214BB" w:rsidRDefault="0015084C" w:rsidP="007214BB">
      <w:pPr>
        <w:pStyle w:val="ListParagraph"/>
        <w:spacing w:beforeLines="100" w:before="240" w:afterLines="100" w:after="240"/>
        <w:ind w:left="360"/>
        <w:jc w:val="both"/>
        <w:rPr>
          <w:rFonts w:ascii="Courier New" w:hAnsi="Courier New" w:cs="Courier New"/>
          <w:b/>
          <w:color w:val="000000" w:themeColor="text1"/>
          <w:sz w:val="22"/>
          <w:szCs w:val="22"/>
        </w:rPr>
      </w:pPr>
      <w:r w:rsidRPr="007214BB">
        <w:rPr>
          <w:rFonts w:ascii="Courier New" w:hAnsi="Courier New" w:cs="Courier New"/>
          <w:b/>
          <w:color w:val="000000" w:themeColor="text1"/>
          <w:sz w:val="22"/>
        </w:rPr>
        <w:t> </w:t>
      </w:r>
    </w:p>
    <w:p w14:paraId="01191283" w14:textId="63F2D647" w:rsidR="00FE6E18" w:rsidRPr="007214BB" w:rsidRDefault="0015084C" w:rsidP="00FE6E18">
      <w:pPr>
        <w:pStyle w:val="ListParagraph"/>
        <w:spacing w:beforeLines="100" w:before="240" w:afterLines="100" w:after="240"/>
        <w:ind w:left="360"/>
        <w:rPr>
          <w:rFonts w:ascii="Arial" w:hAnsi="Arial" w:cs="Arial"/>
          <w:b/>
          <w:color w:val="222222"/>
          <w:shd w:val="clear" w:color="auto" w:fill="FFFFFF"/>
        </w:rPr>
      </w:pPr>
      <w:r w:rsidRPr="007214BB">
        <w:rPr>
          <w:rFonts w:ascii="Courier New" w:hAnsi="Courier New" w:cs="Courier New"/>
          <w:b/>
          <w:color w:val="000000" w:themeColor="text1"/>
          <w:sz w:val="22"/>
        </w:rPr>
        <w:t xml:space="preserve">NATIONAL AUTHORITIES MAY DETERMINE AN INDEPENDENT... DIFFERENT... OR MORE REFINED LEVEL OF THREAT. </w:t>
      </w:r>
      <w:r w:rsidR="00FE6E18" w:rsidRPr="007214BB">
        <w:rPr>
          <w:rFonts w:ascii="Arial" w:hAnsi="Arial" w:cs="Arial"/>
          <w:b/>
          <w:color w:val="222222"/>
          <w:shd w:val="clear" w:color="auto" w:fill="FFFFFF"/>
        </w:rPr>
        <w:t> </w:t>
      </w:r>
    </w:p>
    <w:p w14:paraId="40B888D3" w14:textId="77777777" w:rsidR="00FE6E18" w:rsidRDefault="00FE6E18" w:rsidP="00FE6E18">
      <w:pPr>
        <w:pStyle w:val="ListParagraph"/>
        <w:spacing w:beforeLines="100" w:before="240" w:afterLines="100" w:after="240"/>
        <w:ind w:left="360"/>
        <w:rPr>
          <w:rFonts w:ascii="Courier New" w:hAnsi="Courier New" w:cs="Courier New"/>
          <w:b/>
          <w:color w:val="222222"/>
          <w:sz w:val="20"/>
          <w:shd w:val="clear" w:color="auto" w:fill="FFFFFF"/>
        </w:rPr>
      </w:pPr>
    </w:p>
    <w:p w14:paraId="466BDC1A" w14:textId="77777777" w:rsidR="006F2016" w:rsidRPr="007F69E9"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38BEFDB6" w14:textId="720E12ED"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Earthquake Parameters</w:t>
      </w:r>
      <w:r w:rsidRPr="006F2016">
        <w:rPr>
          <w:rFonts w:ascii="Arial" w:hAnsi="Arial" w:cs="Arial"/>
          <w:color w:val="000000" w:themeColor="text1"/>
          <w:sz w:val="22"/>
          <w:szCs w:val="22"/>
        </w:rPr>
        <w:t xml:space="preserve"> – </w:t>
      </w:r>
      <w:r w:rsidR="009165F5">
        <w:rPr>
          <w:rFonts w:ascii="Arial" w:hAnsi="Arial" w:cs="Arial"/>
          <w:color w:val="000000" w:themeColor="text1"/>
          <w:sz w:val="22"/>
          <w:szCs w:val="22"/>
        </w:rPr>
        <w:t>These are the preliminary earthquake parameters including the earthquake magnitude</w:t>
      </w:r>
      <w:r w:rsidRPr="006F2016">
        <w:rPr>
          <w:rFonts w:ascii="Arial" w:hAnsi="Arial" w:cs="Arial"/>
          <w:color w:val="000000" w:themeColor="text1"/>
          <w:sz w:val="22"/>
          <w:szCs w:val="22"/>
        </w:rPr>
        <w:t xml:space="preserve"> (</w:t>
      </w:r>
      <w:r w:rsidR="00EB0148">
        <w:rPr>
          <w:rFonts w:ascii="Arial" w:hAnsi="Arial" w:cs="Arial"/>
          <w:color w:val="000000" w:themeColor="text1"/>
          <w:sz w:val="22"/>
          <w:szCs w:val="22"/>
        </w:rPr>
        <w:t xml:space="preserve">usually </w:t>
      </w:r>
      <w:r w:rsidR="009165F5">
        <w:rPr>
          <w:rFonts w:ascii="Arial" w:hAnsi="Arial" w:cs="Arial"/>
          <w:color w:val="000000" w:themeColor="text1"/>
          <w:sz w:val="22"/>
          <w:szCs w:val="22"/>
        </w:rPr>
        <w:t xml:space="preserve">the Moment Magnitude, </w:t>
      </w:r>
      <w:r w:rsidRPr="006F2016">
        <w:rPr>
          <w:rFonts w:ascii="Arial" w:hAnsi="Arial" w:cs="Arial"/>
          <w:color w:val="000000" w:themeColor="text1"/>
          <w:sz w:val="22"/>
          <w:szCs w:val="22"/>
        </w:rPr>
        <w:t xml:space="preserve">Mw), </w:t>
      </w:r>
      <w:r w:rsidR="00EB0148">
        <w:rPr>
          <w:rFonts w:ascii="Arial" w:hAnsi="Arial" w:cs="Arial"/>
          <w:color w:val="000000" w:themeColor="text1"/>
          <w:sz w:val="22"/>
          <w:szCs w:val="22"/>
        </w:rPr>
        <w:t xml:space="preserve">the epicentral location (latitude </w:t>
      </w:r>
      <w:r w:rsidR="00EB0148">
        <w:rPr>
          <w:rFonts w:ascii="Arial" w:hAnsi="Arial" w:cs="Arial"/>
          <w:color w:val="000000" w:themeColor="text1"/>
          <w:sz w:val="22"/>
          <w:szCs w:val="22"/>
        </w:rPr>
        <w:lastRenderedPageBreak/>
        <w:t xml:space="preserve">and longitude) and hypocentral </w:t>
      </w:r>
      <w:r w:rsidRPr="006F2016">
        <w:rPr>
          <w:rFonts w:ascii="Arial" w:hAnsi="Arial" w:cs="Arial"/>
          <w:color w:val="000000" w:themeColor="text1"/>
          <w:sz w:val="22"/>
          <w:szCs w:val="22"/>
        </w:rPr>
        <w:t xml:space="preserve">depth (km), </w:t>
      </w:r>
      <w:r w:rsidR="00EB0148">
        <w:rPr>
          <w:rFonts w:ascii="Arial" w:hAnsi="Arial" w:cs="Arial"/>
          <w:color w:val="000000" w:themeColor="text1"/>
          <w:sz w:val="22"/>
          <w:szCs w:val="22"/>
        </w:rPr>
        <w:t xml:space="preserve">the </w:t>
      </w:r>
      <w:r w:rsidRPr="006F2016">
        <w:rPr>
          <w:rFonts w:ascii="Arial" w:hAnsi="Arial" w:cs="Arial"/>
          <w:color w:val="000000" w:themeColor="text1"/>
          <w:sz w:val="22"/>
          <w:szCs w:val="22"/>
        </w:rPr>
        <w:t xml:space="preserve">date and time of earthquake (UTC), and </w:t>
      </w:r>
      <w:r w:rsidR="00EB0148">
        <w:rPr>
          <w:rFonts w:ascii="Arial" w:hAnsi="Arial" w:cs="Arial"/>
          <w:color w:val="000000" w:themeColor="text1"/>
          <w:sz w:val="22"/>
          <w:szCs w:val="22"/>
        </w:rPr>
        <w:t xml:space="preserve">a descriptive </w:t>
      </w:r>
      <w:r w:rsidRPr="006F2016">
        <w:rPr>
          <w:rFonts w:ascii="Arial" w:hAnsi="Arial" w:cs="Arial"/>
          <w:color w:val="000000" w:themeColor="text1"/>
          <w:sz w:val="22"/>
          <w:szCs w:val="22"/>
        </w:rPr>
        <w:t xml:space="preserve">name </w:t>
      </w:r>
      <w:r w:rsidR="00EB0148">
        <w:rPr>
          <w:rFonts w:ascii="Arial" w:hAnsi="Arial" w:cs="Arial"/>
          <w:color w:val="000000" w:themeColor="text1"/>
          <w:sz w:val="22"/>
          <w:szCs w:val="22"/>
        </w:rPr>
        <w:t>for the</w:t>
      </w:r>
      <w:r w:rsidRPr="006F2016">
        <w:rPr>
          <w:rFonts w:ascii="Arial" w:hAnsi="Arial" w:cs="Arial"/>
          <w:color w:val="000000" w:themeColor="text1"/>
          <w:sz w:val="22"/>
          <w:szCs w:val="22"/>
        </w:rPr>
        <w:t xml:space="preserve"> </w:t>
      </w:r>
      <w:r w:rsidR="00C70E36">
        <w:rPr>
          <w:rFonts w:ascii="Arial" w:hAnsi="Arial" w:cs="Arial"/>
          <w:color w:val="000000" w:themeColor="text1"/>
          <w:sz w:val="22"/>
          <w:szCs w:val="22"/>
        </w:rPr>
        <w:t xml:space="preserve">location of the </w:t>
      </w:r>
      <w:r w:rsidR="006F2016">
        <w:rPr>
          <w:rFonts w:ascii="Arial" w:hAnsi="Arial" w:cs="Arial"/>
          <w:color w:val="000000" w:themeColor="text1"/>
          <w:sz w:val="22"/>
          <w:szCs w:val="22"/>
        </w:rPr>
        <w:t>epicenter</w:t>
      </w:r>
      <w:r w:rsidR="007F69E9">
        <w:rPr>
          <w:rFonts w:ascii="Arial" w:hAnsi="Arial" w:cs="Arial"/>
          <w:color w:val="000000" w:themeColor="text1"/>
          <w:sz w:val="22"/>
          <w:szCs w:val="22"/>
        </w:rPr>
        <w:t>.</w:t>
      </w:r>
    </w:p>
    <w:p w14:paraId="561908BB"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1217F51A" w14:textId="6CB91EF6"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Tsunami Evaluation</w:t>
      </w:r>
      <w:r w:rsidR="007F69E9">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 </w:t>
      </w:r>
      <w:r w:rsidR="001630B3">
        <w:rPr>
          <w:rFonts w:ascii="Arial" w:hAnsi="Arial" w:cs="Arial"/>
          <w:color w:val="000000" w:themeColor="text1"/>
          <w:sz w:val="22"/>
          <w:szCs w:val="22"/>
        </w:rPr>
        <w:t>This is a statement to describe the current state of evaluation of the tsunami threat</w:t>
      </w:r>
      <w:r w:rsidRPr="006F2016">
        <w:rPr>
          <w:rFonts w:ascii="Arial" w:hAnsi="Arial" w:cs="Arial"/>
          <w:color w:val="000000" w:themeColor="text1"/>
          <w:sz w:val="22"/>
          <w:szCs w:val="22"/>
        </w:rPr>
        <w:t>.</w:t>
      </w:r>
      <w:r w:rsidR="001630B3">
        <w:rPr>
          <w:rFonts w:ascii="Arial" w:hAnsi="Arial" w:cs="Arial"/>
          <w:color w:val="000000" w:themeColor="text1"/>
          <w:sz w:val="22"/>
          <w:szCs w:val="22"/>
        </w:rPr>
        <w:t xml:space="preserve"> For example, it might include a qualitative statement that based only on the earthquake parameters there is the threat of a widespread hazardous tsunami. It might</w:t>
      </w:r>
      <w:r w:rsidR="00EC06D5">
        <w:rPr>
          <w:rFonts w:ascii="Arial" w:hAnsi="Arial" w:cs="Arial"/>
          <w:color w:val="000000" w:themeColor="text1"/>
          <w:sz w:val="22"/>
          <w:szCs w:val="22"/>
        </w:rPr>
        <w:t xml:space="preserve"> also</w:t>
      </w:r>
      <w:r w:rsidR="001630B3">
        <w:rPr>
          <w:rFonts w:ascii="Arial" w:hAnsi="Arial" w:cs="Arial"/>
          <w:color w:val="000000" w:themeColor="text1"/>
          <w:sz w:val="22"/>
          <w:szCs w:val="22"/>
        </w:rPr>
        <w:t xml:space="preserve"> indicate whether tsunami waves have been observed yet or not. </w:t>
      </w:r>
    </w:p>
    <w:p w14:paraId="5C340F83"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3C22B2F3" w14:textId="6D224A9F" w:rsidR="0015084C" w:rsidRDefault="0015084C" w:rsidP="00870B3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Tsunami Threat Information</w:t>
      </w:r>
      <w:r w:rsidRPr="006F2016">
        <w:rPr>
          <w:rFonts w:ascii="Arial" w:hAnsi="Arial" w:cs="Arial"/>
          <w:color w:val="000000" w:themeColor="text1"/>
          <w:sz w:val="22"/>
          <w:szCs w:val="22"/>
        </w:rPr>
        <w:t xml:space="preserve"> – If model results indicate a </w:t>
      </w:r>
      <w:r w:rsidR="002225BA">
        <w:rPr>
          <w:rFonts w:ascii="Arial" w:hAnsi="Arial" w:cs="Arial"/>
          <w:color w:val="000000" w:themeColor="text1"/>
          <w:sz w:val="22"/>
          <w:szCs w:val="22"/>
        </w:rPr>
        <w:t>tsunami threat</w:t>
      </w:r>
      <w:r w:rsidRPr="006F2016">
        <w:rPr>
          <w:rFonts w:ascii="Arial" w:hAnsi="Arial" w:cs="Arial"/>
          <w:color w:val="000000" w:themeColor="text1"/>
          <w:sz w:val="22"/>
          <w:szCs w:val="22"/>
        </w:rPr>
        <w:t xml:space="preserve">, this section is included from the second </w:t>
      </w:r>
      <w:r w:rsidR="002225BA">
        <w:rPr>
          <w:rFonts w:ascii="Arial" w:hAnsi="Arial" w:cs="Arial"/>
          <w:color w:val="000000" w:themeColor="text1"/>
          <w:sz w:val="22"/>
          <w:szCs w:val="22"/>
        </w:rPr>
        <w:t>product</w:t>
      </w:r>
      <w:r w:rsidRPr="006F2016">
        <w:rPr>
          <w:rFonts w:ascii="Arial" w:hAnsi="Arial" w:cs="Arial"/>
          <w:color w:val="000000" w:themeColor="text1"/>
          <w:sz w:val="22"/>
          <w:szCs w:val="22"/>
        </w:rPr>
        <w:t xml:space="preserve"> onwards and includes a list of </w:t>
      </w:r>
      <w:r w:rsidR="00E407A9">
        <w:rPr>
          <w:rFonts w:ascii="Arial" w:hAnsi="Arial" w:cs="Arial"/>
          <w:color w:val="000000" w:themeColor="text1"/>
          <w:sz w:val="22"/>
          <w:szCs w:val="22"/>
        </w:rPr>
        <w:t xml:space="preserve">the coastal </w:t>
      </w:r>
      <w:r w:rsidRPr="006F2016">
        <w:rPr>
          <w:rFonts w:ascii="Arial" w:hAnsi="Arial" w:cs="Arial"/>
          <w:color w:val="000000" w:themeColor="text1"/>
          <w:sz w:val="22"/>
          <w:szCs w:val="22"/>
          <w:lang w:eastAsia="ja-JP"/>
        </w:rPr>
        <w:t>regions</w:t>
      </w:r>
      <w:r w:rsidR="00E407A9">
        <w:rPr>
          <w:rFonts w:ascii="Arial" w:hAnsi="Arial" w:cs="Arial"/>
          <w:color w:val="000000" w:themeColor="text1"/>
          <w:sz w:val="22"/>
          <w:szCs w:val="22"/>
          <w:lang w:eastAsia="ja-JP"/>
        </w:rPr>
        <w:t xml:space="preserve"> or </w:t>
      </w:r>
      <w:r w:rsidRPr="006F2016">
        <w:rPr>
          <w:rFonts w:ascii="Arial" w:hAnsi="Arial" w:cs="Arial"/>
          <w:color w:val="000000" w:themeColor="text1"/>
          <w:sz w:val="22"/>
          <w:szCs w:val="22"/>
          <w:lang w:eastAsia="ja-JP"/>
        </w:rPr>
        <w:t>points</w:t>
      </w:r>
      <w:r w:rsidRPr="006F2016">
        <w:rPr>
          <w:rFonts w:ascii="Arial" w:hAnsi="Arial" w:cs="Arial"/>
          <w:color w:val="000000" w:themeColor="text1"/>
          <w:sz w:val="22"/>
          <w:szCs w:val="22"/>
        </w:rPr>
        <w:t xml:space="preserve"> where </w:t>
      </w:r>
      <w:r w:rsidR="00E407A9">
        <w:rPr>
          <w:rFonts w:ascii="Arial" w:hAnsi="Arial" w:cs="Arial"/>
          <w:color w:val="000000" w:themeColor="text1"/>
          <w:sz w:val="22"/>
          <w:szCs w:val="22"/>
        </w:rPr>
        <w:t>a</w:t>
      </w:r>
      <w:r w:rsidRPr="006F2016">
        <w:rPr>
          <w:rFonts w:ascii="Arial" w:hAnsi="Arial" w:cs="Arial"/>
          <w:color w:val="000000" w:themeColor="text1"/>
          <w:sz w:val="22"/>
          <w:szCs w:val="22"/>
        </w:rPr>
        <w:t xml:space="preserve"> </w:t>
      </w:r>
      <w:r w:rsidR="002225BA">
        <w:rPr>
          <w:rFonts w:ascii="Arial" w:hAnsi="Arial" w:cs="Arial"/>
          <w:color w:val="000000" w:themeColor="text1"/>
          <w:sz w:val="22"/>
          <w:szCs w:val="22"/>
        </w:rPr>
        <w:t>threat</w:t>
      </w:r>
      <w:r w:rsidR="002225BA"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is forecast </w:t>
      </w:r>
      <w:r w:rsidR="00E407A9">
        <w:rPr>
          <w:rFonts w:ascii="Arial" w:hAnsi="Arial" w:cs="Arial"/>
          <w:color w:val="000000" w:themeColor="text1"/>
          <w:sz w:val="22"/>
          <w:szCs w:val="22"/>
        </w:rPr>
        <w:t>and an indication of the level of that threat such as a forecast maximum tsunami amplitude</w:t>
      </w:r>
      <w:r w:rsidRPr="006F2016">
        <w:rPr>
          <w:rFonts w:ascii="Arial" w:hAnsi="Arial" w:cs="Arial"/>
          <w:color w:val="000000" w:themeColor="text1"/>
          <w:sz w:val="22"/>
          <w:szCs w:val="22"/>
        </w:rPr>
        <w:t xml:space="preserve">. </w:t>
      </w:r>
    </w:p>
    <w:p w14:paraId="1C900775" w14:textId="124AF3E2"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p>
    <w:p w14:paraId="607AD3B5" w14:textId="5795AE78"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r w:rsidRPr="007214BB">
        <w:rPr>
          <w:rFonts w:ascii="Arial" w:hAnsi="Arial" w:cs="Arial"/>
          <w:b/>
          <w:color w:val="000000" w:themeColor="text1"/>
          <w:sz w:val="22"/>
          <w:szCs w:val="22"/>
        </w:rPr>
        <w:t>Recommended Actions</w:t>
      </w:r>
      <w:r w:rsidR="00BA42BD">
        <w:rPr>
          <w:rFonts w:ascii="Arial" w:hAnsi="Arial" w:cs="Arial"/>
          <w:color w:val="000000" w:themeColor="text1"/>
          <w:sz w:val="22"/>
          <w:szCs w:val="22"/>
        </w:rPr>
        <w:t xml:space="preserve"> </w:t>
      </w:r>
      <w:r w:rsidR="00621873">
        <w:rPr>
          <w:rFonts w:ascii="Arial" w:hAnsi="Arial" w:cs="Arial"/>
          <w:color w:val="000000" w:themeColor="text1"/>
          <w:sz w:val="22"/>
          <w:szCs w:val="22"/>
        </w:rPr>
        <w:t>–</w:t>
      </w:r>
      <w:r w:rsidR="00BA42BD">
        <w:rPr>
          <w:rFonts w:ascii="Arial" w:hAnsi="Arial" w:cs="Arial"/>
          <w:color w:val="000000" w:themeColor="text1"/>
          <w:sz w:val="22"/>
          <w:szCs w:val="22"/>
        </w:rPr>
        <w:t xml:space="preserve"> </w:t>
      </w:r>
      <w:r w:rsidR="00621873">
        <w:rPr>
          <w:rFonts w:ascii="Arial" w:hAnsi="Arial" w:cs="Arial"/>
          <w:color w:val="000000" w:themeColor="text1"/>
          <w:sz w:val="22"/>
          <w:szCs w:val="22"/>
        </w:rPr>
        <w:t>This section includes general statements about recommended actions by the NTWCs and their partners such as emergency managers and national disaster management agencies.  It may also include recommended actions for the public and media. The statements are constructed in such a way to not interfere with any procedures or instructions being followed or issued by the national authorities.</w:t>
      </w:r>
    </w:p>
    <w:p w14:paraId="202A1F05" w14:textId="690AECBA"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p>
    <w:p w14:paraId="63289135" w14:textId="5C5769E5"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r w:rsidRPr="007214BB">
        <w:rPr>
          <w:rFonts w:ascii="Arial" w:hAnsi="Arial" w:cs="Arial"/>
          <w:b/>
          <w:color w:val="000000" w:themeColor="text1"/>
          <w:sz w:val="22"/>
          <w:szCs w:val="22"/>
        </w:rPr>
        <w:t>Estimated Times of Arrival</w:t>
      </w:r>
      <w:r w:rsidR="00BA42BD">
        <w:rPr>
          <w:rFonts w:ascii="Arial" w:hAnsi="Arial" w:cs="Arial"/>
          <w:color w:val="000000" w:themeColor="text1"/>
          <w:sz w:val="22"/>
          <w:szCs w:val="22"/>
        </w:rPr>
        <w:t xml:space="preserve"> </w:t>
      </w:r>
      <w:r w:rsidR="00621873">
        <w:rPr>
          <w:rFonts w:ascii="Arial" w:hAnsi="Arial" w:cs="Arial"/>
          <w:color w:val="000000" w:themeColor="text1"/>
          <w:sz w:val="22"/>
          <w:szCs w:val="22"/>
        </w:rPr>
        <w:t>–</w:t>
      </w:r>
      <w:r w:rsidR="00BA42BD">
        <w:rPr>
          <w:rFonts w:ascii="Arial" w:hAnsi="Arial" w:cs="Arial"/>
          <w:color w:val="000000" w:themeColor="text1"/>
          <w:sz w:val="22"/>
          <w:szCs w:val="22"/>
        </w:rPr>
        <w:t xml:space="preserve"> </w:t>
      </w:r>
      <w:r w:rsidR="00621873">
        <w:rPr>
          <w:rFonts w:ascii="Arial" w:hAnsi="Arial" w:cs="Arial"/>
          <w:color w:val="000000" w:themeColor="text1"/>
          <w:sz w:val="22"/>
          <w:szCs w:val="22"/>
        </w:rPr>
        <w:t xml:space="preserve">This section provides the estimated time of arrival (ETA) of the tsunami for </w:t>
      </w:r>
      <w:r w:rsidR="000566E8">
        <w:rPr>
          <w:rFonts w:ascii="Arial" w:hAnsi="Arial" w:cs="Arial"/>
          <w:color w:val="000000" w:themeColor="text1"/>
          <w:sz w:val="22"/>
          <w:szCs w:val="22"/>
        </w:rPr>
        <w:t>specific locations within the part</w:t>
      </w:r>
      <w:r w:rsidR="00621873">
        <w:rPr>
          <w:rFonts w:ascii="Arial" w:hAnsi="Arial" w:cs="Arial"/>
          <w:color w:val="000000" w:themeColor="text1"/>
          <w:sz w:val="22"/>
          <w:szCs w:val="22"/>
        </w:rPr>
        <w:t xml:space="preserve"> of the AoS with a tsunami threat.  ETAs may be reported not only for the first wave, but the first wave exceeding a certain amplitude, and the maximum wave.</w:t>
      </w:r>
    </w:p>
    <w:p w14:paraId="6935354C" w14:textId="43DD3623"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p>
    <w:p w14:paraId="1872B98E" w14:textId="24532369" w:rsidR="001630B3" w:rsidRDefault="00BA42BD" w:rsidP="00870B3B">
      <w:pPr>
        <w:pStyle w:val="ListParagraph"/>
        <w:spacing w:beforeLines="100" w:before="240" w:afterLines="100" w:after="240"/>
        <w:ind w:left="0"/>
        <w:jc w:val="both"/>
        <w:rPr>
          <w:rFonts w:ascii="Arial" w:hAnsi="Arial" w:cs="Arial"/>
          <w:color w:val="000000" w:themeColor="text1"/>
          <w:sz w:val="22"/>
          <w:szCs w:val="22"/>
        </w:rPr>
      </w:pPr>
      <w:r w:rsidRPr="007214BB">
        <w:rPr>
          <w:rFonts w:ascii="Arial" w:hAnsi="Arial" w:cs="Arial"/>
          <w:b/>
          <w:color w:val="000000" w:themeColor="text1"/>
          <w:sz w:val="22"/>
          <w:szCs w:val="22"/>
        </w:rPr>
        <w:t>Observations</w:t>
      </w:r>
      <w:r>
        <w:rPr>
          <w:rFonts w:ascii="Arial" w:hAnsi="Arial" w:cs="Arial"/>
          <w:color w:val="000000" w:themeColor="text1"/>
          <w:sz w:val="22"/>
          <w:szCs w:val="22"/>
        </w:rPr>
        <w:t xml:space="preserve"> – This section reports on maximum </w:t>
      </w:r>
      <w:r w:rsidR="00873703">
        <w:rPr>
          <w:rFonts w:ascii="Arial" w:hAnsi="Arial" w:cs="Arial"/>
          <w:color w:val="000000" w:themeColor="text1"/>
          <w:sz w:val="22"/>
          <w:szCs w:val="22"/>
        </w:rPr>
        <w:t xml:space="preserve">tsunami </w:t>
      </w:r>
      <w:r>
        <w:rPr>
          <w:rFonts w:ascii="Arial" w:hAnsi="Arial" w:cs="Arial"/>
          <w:color w:val="000000" w:themeColor="text1"/>
          <w:sz w:val="22"/>
          <w:szCs w:val="22"/>
        </w:rPr>
        <w:t>amplitudes observed so far on coastal and/or deep-ocean tsunameter gauges that the tsunami has reached.</w:t>
      </w:r>
      <w:r w:rsidR="00873703">
        <w:rPr>
          <w:rFonts w:ascii="Arial" w:hAnsi="Arial" w:cs="Arial"/>
          <w:color w:val="000000" w:themeColor="text1"/>
          <w:sz w:val="22"/>
          <w:szCs w:val="22"/>
        </w:rPr>
        <w:t xml:space="preserve"> It may also include the time of those measurements, the type of measurement such as a peak or a trough, and/or the time of tsunami first arrivals.</w:t>
      </w:r>
    </w:p>
    <w:p w14:paraId="6145B421" w14:textId="034A95EC" w:rsidR="00BA42BD" w:rsidRDefault="00BA42BD" w:rsidP="00870B3B">
      <w:pPr>
        <w:pStyle w:val="ListParagraph"/>
        <w:spacing w:beforeLines="100" w:before="240" w:afterLines="100" w:after="240"/>
        <w:ind w:left="0"/>
        <w:jc w:val="both"/>
        <w:rPr>
          <w:rFonts w:ascii="Arial" w:hAnsi="Arial" w:cs="Arial"/>
          <w:color w:val="000000" w:themeColor="text1"/>
          <w:sz w:val="22"/>
          <w:szCs w:val="22"/>
        </w:rPr>
      </w:pPr>
    </w:p>
    <w:p w14:paraId="5F662C5D" w14:textId="4BD26182" w:rsidR="00BA42BD" w:rsidRDefault="00BA42BD" w:rsidP="007214BB">
      <w:pPr>
        <w:pStyle w:val="ListParagraph"/>
        <w:spacing w:beforeLines="100" w:before="240" w:afterLines="100" w:after="240"/>
        <w:ind w:left="0"/>
        <w:jc w:val="both"/>
        <w:rPr>
          <w:rFonts w:ascii="Arial" w:hAnsi="Arial" w:cs="Arial"/>
          <w:color w:val="000000" w:themeColor="text1"/>
          <w:sz w:val="22"/>
          <w:szCs w:val="22"/>
        </w:rPr>
      </w:pPr>
      <w:r w:rsidRPr="007214BB">
        <w:rPr>
          <w:rFonts w:ascii="Arial" w:hAnsi="Arial" w:cs="Arial"/>
          <w:b/>
          <w:color w:val="000000" w:themeColor="text1"/>
          <w:sz w:val="22"/>
          <w:szCs w:val="22"/>
        </w:rPr>
        <w:t>Potential Impacts</w:t>
      </w:r>
      <w:r>
        <w:rPr>
          <w:rFonts w:ascii="Arial" w:hAnsi="Arial" w:cs="Arial"/>
          <w:color w:val="000000" w:themeColor="text1"/>
          <w:sz w:val="22"/>
          <w:szCs w:val="22"/>
        </w:rPr>
        <w:t xml:space="preserve"> – This section describes the general characteristics of the tsunami hazard as a reminder since tsunami impacts are so rare for any particular coast.  For example, it might remind that a tsunami is a series of waves and that the first wave may not be the largest. It might also remind that the time period between successive flooding and draining cycles can range from 5 minutes to an hour.</w:t>
      </w:r>
    </w:p>
    <w:p w14:paraId="7AC5C927"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1A37D937" w14:textId="354ED70A"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Advice</w:t>
      </w:r>
      <w:r w:rsidR="006E0EA2">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 </w:t>
      </w:r>
      <w:r w:rsidR="005A6D51">
        <w:rPr>
          <w:rFonts w:ascii="Arial" w:hAnsi="Arial" w:cs="Arial"/>
          <w:color w:val="000000" w:themeColor="text1"/>
          <w:sz w:val="22"/>
          <w:szCs w:val="22"/>
        </w:rPr>
        <w:t>This section i</w:t>
      </w:r>
      <w:r w:rsidRPr="006F2016">
        <w:rPr>
          <w:rFonts w:ascii="Arial" w:hAnsi="Arial" w:cs="Arial"/>
          <w:color w:val="000000" w:themeColor="text1"/>
          <w:sz w:val="22"/>
          <w:szCs w:val="22"/>
        </w:rPr>
        <w:t xml:space="preserve">ndicates that the </w:t>
      </w:r>
      <w:r w:rsidR="002225BA">
        <w:rPr>
          <w:rFonts w:ascii="Arial" w:hAnsi="Arial" w:cs="Arial"/>
          <w:color w:val="000000" w:themeColor="text1"/>
          <w:sz w:val="22"/>
          <w:szCs w:val="22"/>
        </w:rPr>
        <w:t>product</w:t>
      </w:r>
      <w:r w:rsidRPr="006F2016">
        <w:rPr>
          <w:rFonts w:ascii="Arial" w:hAnsi="Arial" w:cs="Arial"/>
          <w:color w:val="000000" w:themeColor="text1"/>
          <w:sz w:val="22"/>
          <w:szCs w:val="22"/>
        </w:rPr>
        <w:t xml:space="preserve"> is issued as an advice only and that the condition of the alert and determination of action based on threat status is up to national or local authorities.</w:t>
      </w:r>
    </w:p>
    <w:p w14:paraId="6E5D8478"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6B94CAA6" w14:textId="6FD48782"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 xml:space="preserve">Other </w:t>
      </w:r>
      <w:r w:rsidR="006E0EA2">
        <w:rPr>
          <w:rFonts w:ascii="Arial" w:hAnsi="Arial" w:cs="Arial"/>
          <w:b/>
          <w:color w:val="000000" w:themeColor="text1"/>
          <w:sz w:val="22"/>
          <w:szCs w:val="22"/>
        </w:rPr>
        <w:t>Centre</w:t>
      </w:r>
      <w:r w:rsidR="006F2016" w:rsidRPr="006F2016">
        <w:rPr>
          <w:rFonts w:ascii="Arial" w:hAnsi="Arial" w:cs="Arial"/>
          <w:b/>
          <w:color w:val="000000" w:themeColor="text1"/>
          <w:sz w:val="22"/>
          <w:szCs w:val="22"/>
        </w:rPr>
        <w:t>s’</w:t>
      </w:r>
      <w:r w:rsidRPr="006F2016">
        <w:rPr>
          <w:rFonts w:ascii="Arial" w:hAnsi="Arial" w:cs="Arial"/>
          <w:b/>
          <w:color w:val="000000" w:themeColor="text1"/>
          <w:sz w:val="22"/>
          <w:szCs w:val="22"/>
        </w:rPr>
        <w:t xml:space="preserve"> Information</w:t>
      </w:r>
      <w:r w:rsidR="006E0EA2">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 </w:t>
      </w:r>
      <w:r w:rsidR="00B92812">
        <w:rPr>
          <w:rFonts w:ascii="Arial" w:hAnsi="Arial" w:cs="Arial"/>
          <w:color w:val="000000" w:themeColor="text1"/>
          <w:sz w:val="22"/>
          <w:szCs w:val="22"/>
        </w:rPr>
        <w:t xml:space="preserve">This </w:t>
      </w:r>
      <w:r w:rsidR="000566E8">
        <w:rPr>
          <w:rFonts w:ascii="Arial" w:hAnsi="Arial" w:cs="Arial"/>
          <w:color w:val="000000" w:themeColor="text1"/>
          <w:sz w:val="22"/>
          <w:szCs w:val="22"/>
        </w:rPr>
        <w:t>section indicates</w:t>
      </w:r>
      <w:r w:rsidRPr="006F2016">
        <w:rPr>
          <w:rFonts w:ascii="Arial" w:hAnsi="Arial" w:cs="Arial"/>
          <w:color w:val="000000" w:themeColor="text1"/>
          <w:sz w:val="22"/>
          <w:szCs w:val="22"/>
        </w:rPr>
        <w:t xml:space="preserve"> products that may be issued by other TSPs</w:t>
      </w:r>
      <w:r w:rsidRPr="006F2016">
        <w:rPr>
          <w:rFonts w:ascii="Arial" w:hAnsi="Arial" w:cs="Arial"/>
          <w:color w:val="000000" w:themeColor="text1"/>
          <w:sz w:val="22"/>
          <w:szCs w:val="22"/>
          <w:lang w:eastAsia="ja-JP"/>
        </w:rPr>
        <w:t xml:space="preserve"> </w:t>
      </w:r>
      <w:r w:rsidR="005A6D51">
        <w:rPr>
          <w:rFonts w:ascii="Arial" w:hAnsi="Arial" w:cs="Arial"/>
          <w:color w:val="000000" w:themeColor="text1"/>
          <w:sz w:val="22"/>
          <w:szCs w:val="22"/>
          <w:lang w:eastAsia="ja-JP"/>
        </w:rPr>
        <w:t xml:space="preserve">or NTWCs </w:t>
      </w:r>
      <w:r w:rsidR="000566E8">
        <w:rPr>
          <w:rFonts w:ascii="Arial" w:hAnsi="Arial" w:cs="Arial"/>
          <w:color w:val="000000" w:themeColor="text1"/>
          <w:sz w:val="22"/>
          <w:szCs w:val="22"/>
          <w:lang w:eastAsia="ja-JP"/>
        </w:rPr>
        <w:t xml:space="preserve">that </w:t>
      </w:r>
      <w:r w:rsidR="005A6D51">
        <w:rPr>
          <w:rFonts w:ascii="Arial" w:hAnsi="Arial" w:cs="Arial"/>
          <w:color w:val="000000" w:themeColor="text1"/>
          <w:sz w:val="22"/>
          <w:szCs w:val="22"/>
          <w:lang w:eastAsia="ja-JP"/>
        </w:rPr>
        <w:t>cover all or part of the AoS of this TSP, or even other parts of th</w:t>
      </w:r>
      <w:r w:rsidR="00621873">
        <w:rPr>
          <w:rFonts w:ascii="Arial" w:hAnsi="Arial" w:cs="Arial"/>
          <w:color w:val="000000" w:themeColor="text1"/>
          <w:sz w:val="22"/>
          <w:szCs w:val="22"/>
          <w:lang w:eastAsia="ja-JP"/>
        </w:rPr>
        <w:t>is RTWS’s</w:t>
      </w:r>
      <w:r w:rsidR="005A6D51">
        <w:rPr>
          <w:rFonts w:ascii="Arial" w:hAnsi="Arial" w:cs="Arial"/>
          <w:color w:val="000000" w:themeColor="text1"/>
          <w:sz w:val="22"/>
          <w:szCs w:val="22"/>
          <w:lang w:eastAsia="ja-JP"/>
        </w:rPr>
        <w:t xml:space="preserve"> </w:t>
      </w:r>
      <w:r w:rsidR="00621873">
        <w:rPr>
          <w:rFonts w:ascii="Arial" w:hAnsi="Arial" w:cs="Arial"/>
          <w:color w:val="000000" w:themeColor="text1"/>
          <w:sz w:val="22"/>
          <w:szCs w:val="22"/>
          <w:lang w:eastAsia="ja-JP"/>
        </w:rPr>
        <w:t>AoR.</w:t>
      </w:r>
      <w:r w:rsidR="000566E8">
        <w:rPr>
          <w:rFonts w:ascii="Arial" w:hAnsi="Arial" w:cs="Arial"/>
          <w:color w:val="000000" w:themeColor="text1"/>
          <w:sz w:val="22"/>
          <w:szCs w:val="22"/>
          <w:lang w:eastAsia="ja-JP"/>
        </w:rPr>
        <w:t xml:space="preserve"> This is to inform recipients where other appropriate information on the event may be found.</w:t>
      </w:r>
    </w:p>
    <w:p w14:paraId="36D368D5"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462F40EF" w14:textId="26704AF8"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 xml:space="preserve">Next </w:t>
      </w:r>
      <w:r w:rsidR="002225BA">
        <w:rPr>
          <w:rFonts w:ascii="Arial" w:hAnsi="Arial" w:cs="Arial"/>
          <w:b/>
          <w:color w:val="000000" w:themeColor="text1"/>
          <w:sz w:val="22"/>
          <w:szCs w:val="22"/>
        </w:rPr>
        <w:t>Product</w:t>
      </w:r>
      <w:r w:rsidRPr="006F2016">
        <w:rPr>
          <w:rFonts w:ascii="Arial" w:hAnsi="Arial" w:cs="Arial"/>
          <w:color w:val="000000" w:themeColor="text1"/>
          <w:sz w:val="22"/>
          <w:szCs w:val="22"/>
        </w:rPr>
        <w:t xml:space="preserve"> – </w:t>
      </w:r>
      <w:r w:rsidR="00B92812">
        <w:rPr>
          <w:rFonts w:ascii="Arial" w:hAnsi="Arial" w:cs="Arial"/>
          <w:color w:val="000000" w:themeColor="text1"/>
          <w:sz w:val="22"/>
          <w:szCs w:val="22"/>
        </w:rPr>
        <w:t>This is a</w:t>
      </w:r>
      <w:r w:rsidRPr="006F2016">
        <w:rPr>
          <w:rFonts w:ascii="Arial" w:hAnsi="Arial" w:cs="Arial"/>
          <w:color w:val="000000" w:themeColor="text1"/>
          <w:sz w:val="22"/>
          <w:szCs w:val="22"/>
        </w:rPr>
        <w:t xml:space="preserve"> statement indicating when the next </w:t>
      </w:r>
      <w:r w:rsidR="00B92812">
        <w:rPr>
          <w:rFonts w:ascii="Arial" w:hAnsi="Arial" w:cs="Arial"/>
          <w:color w:val="000000" w:themeColor="text1"/>
          <w:sz w:val="22"/>
          <w:szCs w:val="22"/>
        </w:rPr>
        <w:t>product</w:t>
      </w:r>
      <w:r w:rsidR="00B92812"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will be issued, or in the case of </w:t>
      </w:r>
      <w:r w:rsidR="007315B7">
        <w:rPr>
          <w:rFonts w:ascii="Arial" w:hAnsi="Arial" w:cs="Arial"/>
          <w:color w:val="000000" w:themeColor="text1"/>
          <w:sz w:val="22"/>
          <w:szCs w:val="22"/>
        </w:rPr>
        <w:t>a f</w:t>
      </w:r>
      <w:r w:rsidRPr="006F2016">
        <w:rPr>
          <w:rFonts w:ascii="Arial" w:hAnsi="Arial" w:cs="Arial"/>
          <w:color w:val="000000" w:themeColor="text1"/>
          <w:sz w:val="22"/>
          <w:szCs w:val="22"/>
        </w:rPr>
        <w:t xml:space="preserve">inal </w:t>
      </w:r>
      <w:r w:rsidR="007315B7">
        <w:rPr>
          <w:rFonts w:ascii="Arial" w:hAnsi="Arial" w:cs="Arial"/>
          <w:color w:val="000000" w:themeColor="text1"/>
          <w:sz w:val="22"/>
          <w:szCs w:val="22"/>
        </w:rPr>
        <w:t>product</w:t>
      </w:r>
      <w:r w:rsidR="007315B7"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that no further </w:t>
      </w:r>
      <w:r w:rsidR="007315B7">
        <w:rPr>
          <w:rFonts w:ascii="Arial" w:hAnsi="Arial" w:cs="Arial"/>
          <w:color w:val="000000" w:themeColor="text1"/>
          <w:sz w:val="22"/>
          <w:szCs w:val="22"/>
        </w:rPr>
        <w:t>products</w:t>
      </w:r>
      <w:r w:rsidR="007315B7"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will be issued for the event.</w:t>
      </w:r>
    </w:p>
    <w:p w14:paraId="2A14A7FC" w14:textId="123071E5" w:rsidR="006F2016" w:rsidRDefault="0015084C" w:rsidP="0026632D">
      <w:pPr>
        <w:spacing w:after="240"/>
        <w:ind w:firstLine="709"/>
        <w:jc w:val="both"/>
        <w:rPr>
          <w:rFonts w:ascii="Arial" w:eastAsia="MS Mincho" w:hAnsi="Arial" w:cs="Arial"/>
          <w:color w:val="000000" w:themeColor="text1"/>
          <w:sz w:val="22"/>
          <w:szCs w:val="22"/>
          <w:lang w:eastAsia="ja-JP"/>
        </w:rPr>
      </w:pPr>
      <w:r w:rsidRPr="006F2016">
        <w:rPr>
          <w:rFonts w:ascii="Arial" w:eastAsia="MS Mincho" w:hAnsi="Arial" w:cs="Arial"/>
          <w:color w:val="000000" w:themeColor="text1"/>
          <w:sz w:val="22"/>
          <w:szCs w:val="22"/>
          <w:lang w:eastAsia="ja-JP"/>
        </w:rPr>
        <w:t xml:space="preserve">Formats </w:t>
      </w:r>
      <w:r w:rsidR="007315B7">
        <w:rPr>
          <w:rFonts w:ascii="Arial" w:eastAsia="MS Mincho" w:hAnsi="Arial" w:cs="Arial"/>
          <w:color w:val="000000" w:themeColor="text1"/>
          <w:sz w:val="22"/>
          <w:szCs w:val="22"/>
          <w:lang w:eastAsia="ja-JP"/>
        </w:rPr>
        <w:t>for</w:t>
      </w:r>
      <w:r w:rsidRPr="006F2016">
        <w:rPr>
          <w:rFonts w:ascii="Arial" w:eastAsia="MS Mincho" w:hAnsi="Arial" w:cs="Arial"/>
          <w:color w:val="000000" w:themeColor="text1"/>
          <w:sz w:val="22"/>
          <w:szCs w:val="22"/>
          <w:lang w:eastAsia="ja-JP"/>
        </w:rPr>
        <w:t xml:space="preserve"> </w:t>
      </w:r>
      <w:r w:rsidR="007315B7">
        <w:rPr>
          <w:rFonts w:ascii="Arial" w:eastAsia="MS Mincho" w:hAnsi="Arial" w:cs="Arial"/>
          <w:color w:val="000000" w:themeColor="text1"/>
          <w:sz w:val="22"/>
          <w:szCs w:val="22"/>
          <w:lang w:eastAsia="ja-JP"/>
        </w:rPr>
        <w:t xml:space="preserve">the </w:t>
      </w:r>
      <w:r w:rsidRPr="006F2016">
        <w:rPr>
          <w:rFonts w:ascii="Arial" w:eastAsia="MS Mincho" w:hAnsi="Arial" w:cs="Arial"/>
          <w:color w:val="000000" w:themeColor="text1"/>
          <w:sz w:val="22"/>
          <w:szCs w:val="22"/>
          <w:lang w:eastAsia="ja-JP"/>
        </w:rPr>
        <w:t xml:space="preserve">TSP text </w:t>
      </w:r>
      <w:r w:rsidR="007315B7">
        <w:rPr>
          <w:rFonts w:ascii="Arial" w:eastAsia="MS Mincho" w:hAnsi="Arial" w:cs="Arial"/>
          <w:color w:val="000000" w:themeColor="text1"/>
          <w:sz w:val="22"/>
          <w:szCs w:val="22"/>
          <w:lang w:eastAsia="ja-JP"/>
        </w:rPr>
        <w:t>products, as well as other products such as</w:t>
      </w:r>
      <w:r w:rsidRPr="006F2016">
        <w:rPr>
          <w:rFonts w:ascii="Arial" w:eastAsia="MS Mincho" w:hAnsi="Arial" w:cs="Arial"/>
          <w:color w:val="000000" w:themeColor="text1"/>
          <w:sz w:val="22"/>
          <w:szCs w:val="22"/>
          <w:lang w:eastAsia="ja-JP"/>
        </w:rPr>
        <w:t xml:space="preserve"> graphical products</w:t>
      </w:r>
      <w:r w:rsidR="007315B7">
        <w:rPr>
          <w:rFonts w:ascii="Arial" w:eastAsia="MS Mincho" w:hAnsi="Arial" w:cs="Arial"/>
          <w:color w:val="000000" w:themeColor="text1"/>
          <w:sz w:val="22"/>
          <w:szCs w:val="22"/>
          <w:lang w:eastAsia="ja-JP"/>
        </w:rPr>
        <w:t>,</w:t>
      </w:r>
      <w:r w:rsidRPr="006F2016">
        <w:rPr>
          <w:rFonts w:ascii="Arial" w:eastAsia="MS Mincho" w:hAnsi="Arial" w:cs="Arial"/>
          <w:color w:val="000000" w:themeColor="text1"/>
          <w:sz w:val="22"/>
          <w:szCs w:val="22"/>
          <w:lang w:eastAsia="ja-JP"/>
        </w:rPr>
        <w:t xml:space="preserve"> should be determined </w:t>
      </w:r>
      <w:r w:rsidR="007315B7">
        <w:rPr>
          <w:rFonts w:ascii="Arial" w:eastAsia="MS Mincho" w:hAnsi="Arial" w:cs="Arial"/>
          <w:color w:val="000000" w:themeColor="text1"/>
          <w:sz w:val="22"/>
          <w:szCs w:val="22"/>
          <w:lang w:eastAsia="ja-JP"/>
        </w:rPr>
        <w:t>and approved by</w:t>
      </w:r>
      <w:r w:rsidRPr="006F2016">
        <w:rPr>
          <w:rFonts w:ascii="Arial" w:eastAsia="MS Mincho" w:hAnsi="Arial" w:cs="Arial"/>
          <w:color w:val="000000" w:themeColor="text1"/>
          <w:sz w:val="22"/>
          <w:szCs w:val="22"/>
          <w:lang w:eastAsia="ja-JP"/>
        </w:rPr>
        <w:t xml:space="preserve"> </w:t>
      </w:r>
      <w:r w:rsidR="007315B7">
        <w:rPr>
          <w:rFonts w:ascii="Arial" w:eastAsia="MS Mincho" w:hAnsi="Arial" w:cs="Arial"/>
          <w:color w:val="000000" w:themeColor="text1"/>
          <w:sz w:val="22"/>
          <w:szCs w:val="22"/>
          <w:lang w:eastAsia="ja-JP"/>
        </w:rPr>
        <w:t>respective</w:t>
      </w:r>
      <w:r w:rsidR="007315B7" w:rsidRPr="006F2016">
        <w:rPr>
          <w:rFonts w:ascii="Arial" w:eastAsia="MS Mincho" w:hAnsi="Arial" w:cs="Arial"/>
          <w:color w:val="000000" w:themeColor="text1"/>
          <w:sz w:val="22"/>
          <w:szCs w:val="22"/>
          <w:lang w:eastAsia="ja-JP"/>
        </w:rPr>
        <w:t xml:space="preserve"> </w:t>
      </w:r>
      <w:r w:rsidRPr="006F2016">
        <w:rPr>
          <w:rFonts w:ascii="Arial" w:eastAsia="MS Mincho" w:hAnsi="Arial" w:cs="Arial"/>
          <w:color w:val="000000" w:themeColor="text1"/>
          <w:sz w:val="22"/>
          <w:szCs w:val="22"/>
          <w:lang w:eastAsia="ja-JP"/>
        </w:rPr>
        <w:t>ICG</w:t>
      </w:r>
      <w:r w:rsidR="007315B7">
        <w:rPr>
          <w:rFonts w:ascii="Arial" w:eastAsia="MS Mincho" w:hAnsi="Arial" w:cs="Arial"/>
          <w:color w:val="000000" w:themeColor="text1"/>
          <w:sz w:val="22"/>
          <w:szCs w:val="22"/>
          <w:lang w:eastAsia="ja-JP"/>
        </w:rPr>
        <w:t>s</w:t>
      </w:r>
      <w:r w:rsidRPr="006F2016">
        <w:rPr>
          <w:rFonts w:ascii="Arial" w:eastAsia="MS Mincho" w:hAnsi="Arial" w:cs="Arial"/>
          <w:color w:val="000000" w:themeColor="text1"/>
          <w:sz w:val="22"/>
          <w:szCs w:val="22"/>
          <w:lang w:eastAsia="ja-JP"/>
        </w:rPr>
        <w:t xml:space="preserve"> </w:t>
      </w:r>
      <w:r w:rsidR="007315B7">
        <w:rPr>
          <w:rFonts w:ascii="Arial" w:eastAsia="MS Mincho" w:hAnsi="Arial" w:cs="Arial"/>
          <w:color w:val="000000" w:themeColor="text1"/>
          <w:sz w:val="22"/>
          <w:szCs w:val="22"/>
          <w:lang w:eastAsia="ja-JP"/>
        </w:rPr>
        <w:t xml:space="preserve">taking into </w:t>
      </w:r>
      <w:r w:rsidRPr="006F2016">
        <w:rPr>
          <w:rFonts w:ascii="Arial" w:eastAsia="MS Mincho" w:hAnsi="Arial" w:cs="Arial"/>
          <w:color w:val="000000" w:themeColor="text1"/>
          <w:sz w:val="22"/>
          <w:szCs w:val="22"/>
          <w:lang w:eastAsia="ja-JP"/>
        </w:rPr>
        <w:t>consider</w:t>
      </w:r>
      <w:r w:rsidR="007315B7">
        <w:rPr>
          <w:rFonts w:ascii="Arial" w:eastAsia="MS Mincho" w:hAnsi="Arial" w:cs="Arial"/>
          <w:color w:val="000000" w:themeColor="text1"/>
          <w:sz w:val="22"/>
          <w:szCs w:val="22"/>
          <w:lang w:eastAsia="ja-JP"/>
        </w:rPr>
        <w:t>ation</w:t>
      </w:r>
      <w:r w:rsidRPr="006F2016">
        <w:rPr>
          <w:rFonts w:ascii="Arial" w:eastAsia="MS Mincho" w:hAnsi="Arial" w:cs="Arial"/>
          <w:color w:val="000000" w:themeColor="text1"/>
          <w:sz w:val="22"/>
          <w:szCs w:val="22"/>
          <w:lang w:eastAsia="ja-JP"/>
        </w:rPr>
        <w:t xml:space="preserve"> the requirements </w:t>
      </w:r>
      <w:r w:rsidRPr="0026632D">
        <w:rPr>
          <w:rFonts w:ascii="Arial" w:hAnsi="Arial"/>
          <w:color w:val="000000"/>
          <w:sz w:val="22"/>
        </w:rPr>
        <w:t>of</w:t>
      </w:r>
      <w:r w:rsidRPr="006F2016">
        <w:rPr>
          <w:rFonts w:ascii="Arial" w:eastAsia="MS Mincho" w:hAnsi="Arial" w:cs="Arial"/>
          <w:color w:val="000000" w:themeColor="text1"/>
          <w:sz w:val="22"/>
          <w:szCs w:val="22"/>
          <w:lang w:eastAsia="ja-JP"/>
        </w:rPr>
        <w:t xml:space="preserve"> </w:t>
      </w:r>
      <w:r w:rsidRPr="00DB69B0">
        <w:rPr>
          <w:rFonts w:ascii="Arial" w:hAnsi="Arial" w:cs="Arial"/>
          <w:color w:val="000000"/>
          <w:sz w:val="22"/>
          <w:szCs w:val="22"/>
        </w:rPr>
        <w:t>the</w:t>
      </w:r>
      <w:r w:rsidRPr="006F2016">
        <w:rPr>
          <w:rFonts w:ascii="Arial" w:eastAsia="MS Mincho" w:hAnsi="Arial" w:cs="Arial"/>
          <w:color w:val="000000" w:themeColor="text1"/>
          <w:sz w:val="22"/>
          <w:szCs w:val="22"/>
          <w:lang w:eastAsia="ja-JP"/>
        </w:rPr>
        <w:t xml:space="preserve"> TWFPs</w:t>
      </w:r>
      <w:r w:rsidR="007315B7">
        <w:rPr>
          <w:rFonts w:ascii="Arial" w:eastAsia="MS Mincho" w:hAnsi="Arial" w:cs="Arial"/>
          <w:color w:val="000000" w:themeColor="text1"/>
          <w:sz w:val="22"/>
          <w:szCs w:val="22"/>
          <w:lang w:eastAsia="ja-JP"/>
        </w:rPr>
        <w:t xml:space="preserve"> and </w:t>
      </w:r>
      <w:r w:rsidRPr="006F2016">
        <w:rPr>
          <w:rFonts w:ascii="Arial" w:eastAsia="MS Mincho" w:hAnsi="Arial" w:cs="Arial"/>
          <w:color w:val="000000" w:themeColor="text1"/>
          <w:sz w:val="22"/>
          <w:szCs w:val="22"/>
          <w:lang w:eastAsia="ja-JP"/>
        </w:rPr>
        <w:t>NTWCs</w:t>
      </w:r>
      <w:r w:rsidR="007315B7">
        <w:rPr>
          <w:rFonts w:ascii="Arial" w:eastAsia="MS Mincho" w:hAnsi="Arial" w:cs="Arial"/>
          <w:color w:val="000000" w:themeColor="text1"/>
          <w:sz w:val="22"/>
          <w:szCs w:val="22"/>
          <w:lang w:eastAsia="ja-JP"/>
        </w:rPr>
        <w:t xml:space="preserve"> and any other relevant factors</w:t>
      </w:r>
      <w:r w:rsidRPr="006F2016">
        <w:rPr>
          <w:rFonts w:ascii="Arial" w:eastAsia="MS Mincho" w:hAnsi="Arial" w:cs="Arial"/>
          <w:color w:val="000000" w:themeColor="text1"/>
          <w:sz w:val="22"/>
          <w:szCs w:val="22"/>
          <w:lang w:eastAsia="ja-JP"/>
        </w:rPr>
        <w:t>.</w:t>
      </w:r>
    </w:p>
    <w:p w14:paraId="2C982B4E" w14:textId="79BEBDBA" w:rsidR="00AA7161" w:rsidRPr="007214BB" w:rsidRDefault="00AA7161" w:rsidP="007214BB">
      <w:pPr>
        <w:pStyle w:val="Heading2"/>
        <w:spacing w:before="360" w:after="240"/>
        <w:rPr>
          <w:rFonts w:asciiTheme="minorBidi" w:hAnsiTheme="minorBidi" w:cstheme="minorBidi"/>
          <w:sz w:val="22"/>
          <w:szCs w:val="22"/>
        </w:rPr>
      </w:pPr>
      <w:bookmarkStart w:id="398" w:name="_Toc190598238"/>
      <w:r>
        <w:rPr>
          <w:rFonts w:asciiTheme="minorBidi" w:hAnsiTheme="minorBidi" w:cstheme="minorBidi"/>
          <w:b w:val="0"/>
          <w:bCs w:val="0"/>
          <w:i w:val="0"/>
          <w:iCs w:val="0"/>
          <w:sz w:val="22"/>
          <w:szCs w:val="22"/>
        </w:rPr>
        <w:t>7.4</w:t>
      </w:r>
      <w:r>
        <w:rPr>
          <w:rFonts w:asciiTheme="minorBidi" w:hAnsiTheme="minorBidi" w:cstheme="minorBidi"/>
          <w:b w:val="0"/>
          <w:bCs w:val="0"/>
          <w:i w:val="0"/>
          <w:iCs w:val="0"/>
          <w:sz w:val="22"/>
          <w:szCs w:val="22"/>
        </w:rPr>
        <w:tab/>
      </w:r>
      <w:r w:rsidRPr="007214BB">
        <w:rPr>
          <w:rFonts w:asciiTheme="minorBidi" w:hAnsiTheme="minorBidi" w:cstheme="minorBidi"/>
          <w:b w:val="0"/>
          <w:bCs w:val="0"/>
          <w:i w:val="0"/>
          <w:iCs w:val="0"/>
          <w:sz w:val="22"/>
          <w:szCs w:val="22"/>
        </w:rPr>
        <w:t>GRAPHICAL PRODUCTS</w:t>
      </w:r>
      <w:bookmarkEnd w:id="398"/>
    </w:p>
    <w:p w14:paraId="078A36D5" w14:textId="11E23E52" w:rsidR="00AA7161" w:rsidRDefault="00AA7161" w:rsidP="00AA7161">
      <w:pPr>
        <w:spacing w:after="240"/>
        <w:ind w:firstLine="709"/>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TSPs may also issue graphical products to facilitate more rapid communication and understanding of tsunami threats. These might include:</w:t>
      </w:r>
    </w:p>
    <w:p w14:paraId="2F7D8464" w14:textId="28809CEB" w:rsidR="00AA7161" w:rsidRDefault="00AA7161" w:rsidP="00AA7161">
      <w:pPr>
        <w:pStyle w:val="ListParagraph"/>
        <w:numPr>
          <w:ilvl w:val="0"/>
          <w:numId w:val="55"/>
        </w:numPr>
        <w:spacing w:after="24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lastRenderedPageBreak/>
        <w:t>Maps with isochrons showing the estimated tsunami travel across an ocean basin</w:t>
      </w:r>
    </w:p>
    <w:p w14:paraId="6910ADD9" w14:textId="3F48D832" w:rsidR="00AA7161" w:rsidRDefault="00AA7161" w:rsidP="00AA7161">
      <w:pPr>
        <w:pStyle w:val="ListParagraph"/>
        <w:numPr>
          <w:ilvl w:val="0"/>
          <w:numId w:val="55"/>
        </w:numPr>
        <w:spacing w:after="24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Maps showing the forecast pattern of tsunami energy crossing an ocean basin</w:t>
      </w:r>
    </w:p>
    <w:p w14:paraId="05732CAA" w14:textId="4DB0AE85" w:rsidR="00E26C77" w:rsidRPr="007214BB" w:rsidRDefault="00AA7161">
      <w:pPr>
        <w:pStyle w:val="ListParagraph"/>
        <w:numPr>
          <w:ilvl w:val="0"/>
          <w:numId w:val="55"/>
        </w:numPr>
        <w:spacing w:after="24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 xml:space="preserve">Maps showing the forecast maximum </w:t>
      </w:r>
      <w:r w:rsidR="006373F9">
        <w:rPr>
          <w:rFonts w:ascii="Arial" w:eastAsia="MS Mincho" w:hAnsi="Arial" w:cs="Arial"/>
          <w:color w:val="000000" w:themeColor="text1"/>
          <w:sz w:val="22"/>
          <w:szCs w:val="22"/>
          <w:lang w:eastAsia="ja-JP"/>
        </w:rPr>
        <w:t>tsunami amplitudes along coasts</w:t>
      </w:r>
    </w:p>
    <w:p w14:paraId="0342154A" w14:textId="0E71D1C5" w:rsidR="006373F9" w:rsidRPr="0015084C" w:rsidRDefault="006373F9" w:rsidP="006373F9">
      <w:pPr>
        <w:pStyle w:val="Heading1"/>
        <w:numPr>
          <w:ilvl w:val="0"/>
          <w:numId w:val="17"/>
        </w:numPr>
        <w:spacing w:before="0" w:after="0"/>
        <w:ind w:hanging="720"/>
        <w:rPr>
          <w:sz w:val="22"/>
          <w:szCs w:val="22"/>
        </w:rPr>
      </w:pPr>
      <w:bookmarkStart w:id="399" w:name="_Toc190598239"/>
      <w:r>
        <w:rPr>
          <w:sz w:val="22"/>
          <w:szCs w:val="22"/>
        </w:rPr>
        <w:t>TSP</w:t>
      </w:r>
      <w:r w:rsidRPr="0015084C">
        <w:rPr>
          <w:sz w:val="22"/>
          <w:szCs w:val="22"/>
        </w:rPr>
        <w:t xml:space="preserve"> PRODUCTS</w:t>
      </w:r>
      <w:r>
        <w:rPr>
          <w:sz w:val="22"/>
          <w:szCs w:val="22"/>
        </w:rPr>
        <w:t xml:space="preserve"> FOR THE MARITIME COMMUNITY</w:t>
      </w:r>
      <w:bookmarkEnd w:id="399"/>
    </w:p>
    <w:p w14:paraId="1937599A" w14:textId="77777777" w:rsidR="006373F9" w:rsidRPr="0015084C" w:rsidRDefault="006373F9" w:rsidP="006373F9">
      <w:pPr>
        <w:jc w:val="both"/>
        <w:rPr>
          <w:rFonts w:ascii="Arial" w:hAnsi="Arial" w:cs="Arial"/>
          <w:color w:val="000000"/>
          <w:sz w:val="22"/>
          <w:szCs w:val="22"/>
        </w:rPr>
      </w:pPr>
    </w:p>
    <w:p w14:paraId="7E42F342" w14:textId="16ABA7B1" w:rsidR="006373F9" w:rsidRPr="007214BB" w:rsidRDefault="006373F9">
      <w:pPr>
        <w:spacing w:after="240"/>
        <w:ind w:firstLine="709"/>
        <w:jc w:val="both"/>
        <w:rPr>
          <w:rFonts w:ascii="Arial" w:hAnsi="Arial" w:cs="Arial"/>
          <w:color w:val="000000"/>
          <w:sz w:val="22"/>
          <w:szCs w:val="22"/>
        </w:rPr>
      </w:pPr>
      <w:r w:rsidRPr="0015084C">
        <w:rPr>
          <w:rFonts w:ascii="Arial" w:hAnsi="Arial" w:cs="Arial"/>
          <w:color w:val="000000"/>
          <w:sz w:val="22"/>
          <w:szCs w:val="22"/>
        </w:rPr>
        <w:t xml:space="preserve">TSPs </w:t>
      </w:r>
      <w:r>
        <w:rPr>
          <w:rFonts w:ascii="Arial" w:hAnsi="Arial" w:cs="Arial"/>
          <w:color w:val="000000"/>
          <w:sz w:val="22"/>
          <w:szCs w:val="22"/>
        </w:rPr>
        <w:t xml:space="preserve">have been requested by representatives of the International Hydrographic Organization’s </w:t>
      </w:r>
      <w:r w:rsidR="00845DF6">
        <w:rPr>
          <w:rFonts w:ascii="Arial" w:hAnsi="Arial" w:cs="Arial"/>
          <w:color w:val="000000"/>
          <w:sz w:val="22"/>
          <w:szCs w:val="22"/>
        </w:rPr>
        <w:t xml:space="preserve">(IHO) </w:t>
      </w:r>
      <w:r>
        <w:rPr>
          <w:rFonts w:ascii="Arial" w:hAnsi="Arial" w:cs="Arial"/>
          <w:color w:val="000000"/>
          <w:sz w:val="22"/>
          <w:szCs w:val="22"/>
        </w:rPr>
        <w:t xml:space="preserve">World-Wide Navigational Warning Service to produce special products for the maritime community. These products, under development by TSPs at the time of publication of this document, are for dissemination to </w:t>
      </w:r>
      <w:r w:rsidR="00845DF6">
        <w:rPr>
          <w:rFonts w:ascii="Arial" w:hAnsi="Arial" w:cs="Arial"/>
          <w:color w:val="000000"/>
          <w:sz w:val="22"/>
          <w:szCs w:val="22"/>
        </w:rPr>
        <w:t>NAVAREA Coordinators of the 21 IHO NAVAREAS that cover all the world’s oceans. NAVAREA Coordinators will disseminate the</w:t>
      </w:r>
      <w:r w:rsidR="00E26C77">
        <w:rPr>
          <w:rFonts w:ascii="Arial" w:hAnsi="Arial" w:cs="Arial"/>
          <w:color w:val="000000"/>
          <w:sz w:val="22"/>
          <w:szCs w:val="22"/>
        </w:rPr>
        <w:t>se</w:t>
      </w:r>
      <w:r w:rsidR="00845DF6">
        <w:rPr>
          <w:rFonts w:ascii="Arial" w:hAnsi="Arial" w:cs="Arial"/>
          <w:color w:val="000000"/>
          <w:sz w:val="22"/>
          <w:szCs w:val="22"/>
        </w:rPr>
        <w:t xml:space="preserve"> messages to vessels at sea as a way of alerting them in case they are approaching a port with a potential tsunami hazard. NAVAREA Coordinators perform this function already, but only by manually parsing </w:t>
      </w:r>
      <w:r w:rsidR="00E26C77">
        <w:rPr>
          <w:rFonts w:ascii="Arial" w:hAnsi="Arial" w:cs="Arial"/>
          <w:color w:val="000000"/>
          <w:sz w:val="22"/>
          <w:szCs w:val="22"/>
        </w:rPr>
        <w:t xml:space="preserve">through </w:t>
      </w:r>
      <w:r w:rsidR="00845DF6">
        <w:rPr>
          <w:rFonts w:ascii="Arial" w:hAnsi="Arial" w:cs="Arial"/>
          <w:color w:val="000000"/>
          <w:sz w:val="22"/>
          <w:szCs w:val="22"/>
        </w:rPr>
        <w:t xml:space="preserve">existing TSP products. Further details regarding these maritime products will be included in this document once those products are fully implemented by TSPs within </w:t>
      </w:r>
      <w:r w:rsidR="00E26C77">
        <w:rPr>
          <w:rFonts w:ascii="Arial" w:hAnsi="Arial" w:cs="Arial"/>
          <w:color w:val="000000"/>
          <w:sz w:val="22"/>
          <w:szCs w:val="22"/>
        </w:rPr>
        <w:t>the</w:t>
      </w:r>
      <w:r w:rsidR="00845DF6">
        <w:rPr>
          <w:rFonts w:ascii="Arial" w:hAnsi="Arial" w:cs="Arial"/>
          <w:color w:val="000000"/>
          <w:sz w:val="22"/>
          <w:szCs w:val="22"/>
        </w:rPr>
        <w:t xml:space="preserve"> RTWSs.</w:t>
      </w:r>
    </w:p>
    <w:p w14:paraId="7246CEFB" w14:textId="2A79E2FB" w:rsidR="0015084C" w:rsidRPr="001D57D7" w:rsidRDefault="001D57D7" w:rsidP="001D57D7">
      <w:pPr>
        <w:pStyle w:val="Heading1"/>
        <w:numPr>
          <w:ilvl w:val="0"/>
          <w:numId w:val="17"/>
        </w:numPr>
        <w:spacing w:before="0" w:after="0"/>
        <w:ind w:hanging="720"/>
        <w:rPr>
          <w:sz w:val="22"/>
          <w:szCs w:val="22"/>
        </w:rPr>
      </w:pPr>
      <w:bookmarkStart w:id="400" w:name="_Toc470707894"/>
      <w:bookmarkStart w:id="401" w:name="_Toc471735672"/>
      <w:bookmarkStart w:id="402" w:name="_Toc190598240"/>
      <w:r w:rsidRPr="001D57D7">
        <w:rPr>
          <w:sz w:val="22"/>
          <w:szCs w:val="22"/>
        </w:rPr>
        <w:t>COMMON SPATIAL DATASET</w:t>
      </w:r>
      <w:bookmarkEnd w:id="400"/>
      <w:bookmarkEnd w:id="401"/>
      <w:bookmarkEnd w:id="402"/>
      <w:r w:rsidRPr="001D57D7">
        <w:rPr>
          <w:sz w:val="22"/>
          <w:szCs w:val="22"/>
        </w:rPr>
        <w:t xml:space="preserve"> </w:t>
      </w:r>
    </w:p>
    <w:p w14:paraId="217F57AA" w14:textId="77777777" w:rsidR="0015084C" w:rsidRPr="001D57D7" w:rsidRDefault="0015084C" w:rsidP="001D57D7">
      <w:pPr>
        <w:jc w:val="both"/>
        <w:rPr>
          <w:rFonts w:ascii="Arial" w:hAnsi="Arial" w:cs="Arial"/>
          <w:color w:val="000000"/>
          <w:sz w:val="22"/>
          <w:szCs w:val="22"/>
        </w:rPr>
      </w:pPr>
    </w:p>
    <w:p w14:paraId="2D52DE90" w14:textId="2CA83989" w:rsidR="0015084C" w:rsidRPr="001D57D7"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rPr>
        <w:t xml:space="preserve">The level of risk posed by </w:t>
      </w:r>
      <w:r w:rsidR="00FB7BAE">
        <w:rPr>
          <w:rFonts w:ascii="Arial" w:hAnsi="Arial" w:cs="Arial"/>
          <w:color w:val="000000"/>
          <w:sz w:val="22"/>
          <w:szCs w:val="22"/>
        </w:rPr>
        <w:t xml:space="preserve">a </w:t>
      </w:r>
      <w:r w:rsidRPr="001D57D7">
        <w:rPr>
          <w:rFonts w:ascii="Arial" w:hAnsi="Arial" w:cs="Arial"/>
          <w:color w:val="000000"/>
          <w:sz w:val="22"/>
          <w:szCs w:val="22"/>
        </w:rPr>
        <w:t>tsunami</w:t>
      </w:r>
      <w:r w:rsidR="00FB7BAE">
        <w:rPr>
          <w:rFonts w:ascii="Arial" w:hAnsi="Arial" w:cs="Arial"/>
          <w:color w:val="000000"/>
          <w:sz w:val="22"/>
          <w:szCs w:val="22"/>
        </w:rPr>
        <w:t xml:space="preserve"> as it is underway</w:t>
      </w:r>
      <w:r w:rsidRPr="001D57D7">
        <w:rPr>
          <w:rFonts w:ascii="Arial" w:hAnsi="Arial" w:cs="Arial"/>
          <w:color w:val="000000"/>
          <w:sz w:val="22"/>
          <w:szCs w:val="22"/>
        </w:rPr>
        <w:t xml:space="preserve"> </w:t>
      </w:r>
      <w:r w:rsidR="00683E4A">
        <w:rPr>
          <w:rFonts w:ascii="Arial" w:hAnsi="Arial" w:cs="Arial"/>
          <w:color w:val="000000"/>
          <w:sz w:val="22"/>
          <w:szCs w:val="22"/>
        </w:rPr>
        <w:t>requires an</w:t>
      </w:r>
      <w:r w:rsidRPr="001D57D7">
        <w:rPr>
          <w:rFonts w:ascii="Arial" w:hAnsi="Arial" w:cs="Arial"/>
          <w:color w:val="000000"/>
          <w:sz w:val="22"/>
          <w:szCs w:val="22"/>
        </w:rPr>
        <w:t xml:space="preserve"> understanding of complex</w:t>
      </w:r>
      <w:r w:rsidR="00FB7BAE">
        <w:rPr>
          <w:rFonts w:ascii="Arial" w:hAnsi="Arial" w:cs="Arial"/>
          <w:color w:val="000000"/>
          <w:sz w:val="22"/>
          <w:szCs w:val="22"/>
        </w:rPr>
        <w:t xml:space="preserve"> and changing</w:t>
      </w:r>
      <w:r w:rsidRPr="001D57D7">
        <w:rPr>
          <w:rFonts w:ascii="Arial" w:hAnsi="Arial" w:cs="Arial"/>
          <w:color w:val="000000"/>
          <w:sz w:val="22"/>
          <w:szCs w:val="22"/>
        </w:rPr>
        <w:t xml:space="preserve"> spatial and temporal data</w:t>
      </w:r>
      <w:r w:rsidR="00FB7BAE">
        <w:rPr>
          <w:rFonts w:ascii="Arial" w:hAnsi="Arial" w:cs="Arial"/>
          <w:color w:val="000000"/>
          <w:sz w:val="22"/>
          <w:szCs w:val="22"/>
        </w:rPr>
        <w:t>. I</w:t>
      </w:r>
      <w:r w:rsidRPr="001D57D7">
        <w:rPr>
          <w:rFonts w:ascii="Arial" w:hAnsi="Arial" w:cs="Arial"/>
          <w:color w:val="000000"/>
          <w:sz w:val="22"/>
          <w:szCs w:val="22"/>
        </w:rPr>
        <w:t xml:space="preserve">t is </w:t>
      </w:r>
      <w:r w:rsidR="00683E4A">
        <w:rPr>
          <w:rFonts w:ascii="Arial" w:hAnsi="Arial" w:cs="Arial"/>
          <w:color w:val="000000"/>
          <w:sz w:val="22"/>
          <w:szCs w:val="22"/>
        </w:rPr>
        <w:t>a challenge for</w:t>
      </w:r>
      <w:r w:rsidRPr="001D57D7">
        <w:rPr>
          <w:rFonts w:ascii="Arial" w:hAnsi="Arial" w:cs="Arial"/>
          <w:color w:val="000000"/>
          <w:sz w:val="22"/>
          <w:szCs w:val="22"/>
        </w:rPr>
        <w:t xml:space="preserve"> disaster response </w:t>
      </w:r>
      <w:r w:rsidR="00683E4A">
        <w:rPr>
          <w:rFonts w:ascii="Arial" w:hAnsi="Arial" w:cs="Arial"/>
          <w:color w:val="000000"/>
          <w:sz w:val="22"/>
          <w:szCs w:val="22"/>
        </w:rPr>
        <w:t>authorities</w:t>
      </w:r>
      <w:r w:rsidRPr="001D57D7">
        <w:rPr>
          <w:rFonts w:ascii="Arial" w:hAnsi="Arial" w:cs="Arial"/>
          <w:color w:val="000000"/>
          <w:sz w:val="22"/>
          <w:szCs w:val="22"/>
        </w:rPr>
        <w:t xml:space="preserve"> to analyze these </w:t>
      </w:r>
      <w:r w:rsidR="00FB7BAE">
        <w:rPr>
          <w:rFonts w:ascii="Arial" w:hAnsi="Arial" w:cs="Arial"/>
          <w:color w:val="000000"/>
          <w:sz w:val="22"/>
          <w:szCs w:val="22"/>
        </w:rPr>
        <w:t>data</w:t>
      </w:r>
      <w:r w:rsidR="00683E4A" w:rsidRPr="001D57D7">
        <w:rPr>
          <w:rFonts w:ascii="Arial" w:hAnsi="Arial" w:cs="Arial"/>
          <w:color w:val="000000"/>
          <w:sz w:val="22"/>
          <w:szCs w:val="22"/>
        </w:rPr>
        <w:t xml:space="preserve"> </w:t>
      </w:r>
      <w:r w:rsidRPr="001D57D7">
        <w:rPr>
          <w:rFonts w:ascii="Arial" w:hAnsi="Arial" w:cs="Arial"/>
          <w:color w:val="000000"/>
          <w:sz w:val="22"/>
          <w:szCs w:val="22"/>
        </w:rPr>
        <w:t>under emergency conditions with</w:t>
      </w:r>
      <w:r w:rsidR="006E0EA2">
        <w:rPr>
          <w:rFonts w:ascii="Arial" w:hAnsi="Arial" w:cs="Arial"/>
          <w:color w:val="000000"/>
          <w:sz w:val="22"/>
          <w:szCs w:val="22"/>
        </w:rPr>
        <w:t>out error</w:t>
      </w:r>
      <w:r w:rsidR="00FB7BAE">
        <w:rPr>
          <w:rFonts w:ascii="Arial" w:hAnsi="Arial" w:cs="Arial"/>
          <w:color w:val="000000"/>
          <w:sz w:val="22"/>
          <w:szCs w:val="22"/>
        </w:rPr>
        <w:t xml:space="preserve"> to make their alerting and response decisions</w:t>
      </w:r>
      <w:r w:rsidR="006E0EA2">
        <w:rPr>
          <w:rFonts w:ascii="Arial" w:hAnsi="Arial" w:cs="Arial"/>
          <w:color w:val="000000"/>
          <w:sz w:val="22"/>
          <w:szCs w:val="22"/>
        </w:rPr>
        <w:t xml:space="preserve">. When multiple </w:t>
      </w:r>
      <w:r w:rsidR="00683E4A">
        <w:rPr>
          <w:rFonts w:ascii="Arial" w:hAnsi="Arial" w:cs="Arial"/>
          <w:color w:val="000000"/>
          <w:sz w:val="22"/>
          <w:szCs w:val="22"/>
        </w:rPr>
        <w:t>TSPs</w:t>
      </w:r>
      <w:r w:rsidRPr="001D57D7">
        <w:rPr>
          <w:rFonts w:ascii="Arial" w:hAnsi="Arial" w:cs="Arial"/>
          <w:color w:val="000000"/>
          <w:sz w:val="22"/>
          <w:szCs w:val="22"/>
        </w:rPr>
        <w:t xml:space="preserve"> are involved </w:t>
      </w:r>
      <w:r w:rsidR="00683E4A">
        <w:rPr>
          <w:rFonts w:ascii="Arial" w:hAnsi="Arial" w:cs="Arial"/>
          <w:color w:val="000000"/>
          <w:sz w:val="22"/>
          <w:szCs w:val="22"/>
        </w:rPr>
        <w:t>in</w:t>
      </w:r>
      <w:r w:rsidRPr="001D57D7">
        <w:rPr>
          <w:rFonts w:ascii="Arial" w:hAnsi="Arial" w:cs="Arial"/>
          <w:color w:val="000000"/>
          <w:sz w:val="22"/>
          <w:szCs w:val="22"/>
        </w:rPr>
        <w:t xml:space="preserve"> </w:t>
      </w:r>
      <w:r w:rsidR="00683E4A">
        <w:rPr>
          <w:rFonts w:ascii="Arial" w:hAnsi="Arial" w:cs="Arial"/>
          <w:color w:val="000000"/>
          <w:sz w:val="22"/>
          <w:szCs w:val="22"/>
        </w:rPr>
        <w:t xml:space="preserve">presenting </w:t>
      </w:r>
      <w:r w:rsidRPr="001D57D7">
        <w:rPr>
          <w:rFonts w:ascii="Arial" w:hAnsi="Arial" w:cs="Arial"/>
          <w:color w:val="000000"/>
          <w:sz w:val="22"/>
          <w:szCs w:val="22"/>
        </w:rPr>
        <w:t>the analys</w:t>
      </w:r>
      <w:r w:rsidR="00683E4A">
        <w:rPr>
          <w:rFonts w:ascii="Arial" w:hAnsi="Arial" w:cs="Arial"/>
          <w:color w:val="000000"/>
          <w:sz w:val="22"/>
          <w:szCs w:val="22"/>
        </w:rPr>
        <w:t>e</w:t>
      </w:r>
      <w:r w:rsidRPr="001D57D7">
        <w:rPr>
          <w:rFonts w:ascii="Arial" w:hAnsi="Arial" w:cs="Arial"/>
          <w:color w:val="000000"/>
          <w:sz w:val="22"/>
          <w:szCs w:val="22"/>
        </w:rPr>
        <w:t>s, the possibility of misinterpretation</w:t>
      </w:r>
      <w:r w:rsidR="00FB7BAE">
        <w:rPr>
          <w:rFonts w:ascii="Arial" w:hAnsi="Arial" w:cs="Arial"/>
          <w:color w:val="000000"/>
          <w:sz w:val="22"/>
          <w:szCs w:val="22"/>
        </w:rPr>
        <w:t xml:space="preserve"> can</w:t>
      </w:r>
      <w:r w:rsidR="00683E4A">
        <w:rPr>
          <w:rFonts w:ascii="Arial" w:hAnsi="Arial" w:cs="Arial"/>
          <w:color w:val="000000"/>
          <w:sz w:val="22"/>
          <w:szCs w:val="22"/>
        </w:rPr>
        <w:t xml:space="preserve"> </w:t>
      </w:r>
      <w:proofErr w:type="gramStart"/>
      <w:r w:rsidRPr="001D57D7">
        <w:rPr>
          <w:rFonts w:ascii="Arial" w:hAnsi="Arial" w:cs="Arial"/>
          <w:color w:val="000000"/>
          <w:sz w:val="22"/>
          <w:szCs w:val="22"/>
        </w:rPr>
        <w:t>increases</w:t>
      </w:r>
      <w:proofErr w:type="gramEnd"/>
      <w:r w:rsidRPr="001D57D7">
        <w:rPr>
          <w:rFonts w:ascii="Arial" w:hAnsi="Arial" w:cs="Arial"/>
          <w:color w:val="000000"/>
          <w:sz w:val="22"/>
          <w:szCs w:val="22"/>
        </w:rPr>
        <w:t xml:space="preserve"> </w:t>
      </w:r>
      <w:r w:rsidR="00FB7BAE">
        <w:rPr>
          <w:rFonts w:ascii="Arial" w:hAnsi="Arial" w:cs="Arial"/>
          <w:color w:val="000000"/>
          <w:sz w:val="22"/>
          <w:szCs w:val="22"/>
        </w:rPr>
        <w:t>if there are</w:t>
      </w:r>
      <w:r w:rsidRPr="001D57D7">
        <w:rPr>
          <w:rFonts w:ascii="Arial" w:hAnsi="Arial" w:cs="Arial"/>
          <w:color w:val="000000"/>
          <w:sz w:val="22"/>
          <w:szCs w:val="22"/>
        </w:rPr>
        <w:t xml:space="preserve"> multiple ways of </w:t>
      </w:r>
      <w:r w:rsidR="005368D4">
        <w:rPr>
          <w:rFonts w:ascii="Arial" w:hAnsi="Arial" w:cs="Arial"/>
          <w:color w:val="000000"/>
          <w:sz w:val="22"/>
          <w:szCs w:val="22"/>
        </w:rPr>
        <w:t>presenting</w:t>
      </w:r>
      <w:r w:rsidR="00FB7BAE">
        <w:rPr>
          <w:rFonts w:ascii="Arial" w:hAnsi="Arial" w:cs="Arial"/>
          <w:color w:val="000000"/>
          <w:sz w:val="22"/>
          <w:szCs w:val="22"/>
        </w:rPr>
        <w:t xml:space="preserve"> the </w:t>
      </w:r>
      <w:r w:rsidR="005368D4">
        <w:rPr>
          <w:rFonts w:ascii="Arial" w:hAnsi="Arial" w:cs="Arial"/>
          <w:color w:val="000000"/>
          <w:sz w:val="22"/>
          <w:szCs w:val="22"/>
        </w:rPr>
        <w:t>information</w:t>
      </w:r>
      <w:r w:rsidR="00FB7BAE">
        <w:rPr>
          <w:rFonts w:ascii="Arial" w:hAnsi="Arial" w:cs="Arial"/>
          <w:color w:val="000000"/>
          <w:sz w:val="22"/>
          <w:szCs w:val="22"/>
        </w:rPr>
        <w:t xml:space="preserve"> in space and time</w:t>
      </w:r>
      <w:r w:rsidRPr="001D57D7">
        <w:rPr>
          <w:rFonts w:ascii="Arial" w:hAnsi="Arial" w:cs="Arial"/>
          <w:color w:val="000000"/>
          <w:sz w:val="22"/>
          <w:szCs w:val="22"/>
        </w:rPr>
        <w:t>.  To ensure interoperability betwee</w:t>
      </w:r>
      <w:r w:rsidR="006E0EA2">
        <w:rPr>
          <w:rFonts w:ascii="Arial" w:hAnsi="Arial" w:cs="Arial"/>
          <w:color w:val="000000"/>
          <w:sz w:val="22"/>
          <w:szCs w:val="22"/>
        </w:rPr>
        <w:t xml:space="preserve">n multiple </w:t>
      </w:r>
      <w:r w:rsidR="00FB7BAE">
        <w:rPr>
          <w:rFonts w:ascii="Arial" w:hAnsi="Arial" w:cs="Arial"/>
          <w:color w:val="000000"/>
          <w:sz w:val="22"/>
          <w:szCs w:val="22"/>
        </w:rPr>
        <w:t>TSPs and to help reduce potential confusion</w:t>
      </w:r>
      <w:r w:rsidRPr="001D57D7">
        <w:rPr>
          <w:rFonts w:ascii="Arial" w:hAnsi="Arial" w:cs="Arial"/>
          <w:color w:val="000000"/>
          <w:sz w:val="22"/>
          <w:szCs w:val="22"/>
        </w:rPr>
        <w:t xml:space="preserve"> it is important to use a common spatial data for delivery of </w:t>
      </w:r>
      <w:r w:rsidR="00FB7BAE">
        <w:rPr>
          <w:rFonts w:ascii="Arial" w:hAnsi="Arial" w:cs="Arial"/>
          <w:color w:val="000000"/>
          <w:sz w:val="22"/>
          <w:szCs w:val="22"/>
        </w:rPr>
        <w:t xml:space="preserve">their </w:t>
      </w:r>
      <w:r w:rsidRPr="001D57D7">
        <w:rPr>
          <w:rFonts w:ascii="Arial" w:hAnsi="Arial" w:cs="Arial"/>
          <w:color w:val="000000"/>
          <w:sz w:val="22"/>
          <w:szCs w:val="22"/>
        </w:rPr>
        <w:t xml:space="preserve">tsunami </w:t>
      </w:r>
      <w:r w:rsidR="00FB7BAE">
        <w:rPr>
          <w:rFonts w:ascii="Arial" w:hAnsi="Arial" w:cs="Arial"/>
          <w:color w:val="000000"/>
          <w:sz w:val="22"/>
          <w:szCs w:val="22"/>
        </w:rPr>
        <w:t>products</w:t>
      </w:r>
      <w:r w:rsidRPr="001D57D7">
        <w:rPr>
          <w:rFonts w:ascii="Arial" w:hAnsi="Arial" w:cs="Arial"/>
          <w:color w:val="000000"/>
          <w:sz w:val="22"/>
          <w:szCs w:val="22"/>
        </w:rPr>
        <w:t xml:space="preserve">. </w:t>
      </w:r>
    </w:p>
    <w:p w14:paraId="78635366" w14:textId="70AB1FC1" w:rsidR="0015084C" w:rsidRPr="001D57D7" w:rsidRDefault="0015084C" w:rsidP="00E85D3E">
      <w:pPr>
        <w:spacing w:after="240"/>
        <w:ind w:firstLine="709"/>
        <w:jc w:val="both"/>
        <w:rPr>
          <w:rFonts w:ascii="Arial" w:hAnsi="Arial" w:cs="Arial"/>
          <w:color w:val="000000"/>
          <w:sz w:val="22"/>
          <w:szCs w:val="22"/>
        </w:rPr>
      </w:pPr>
      <w:r w:rsidRPr="001D57D7">
        <w:rPr>
          <w:rFonts w:ascii="Arial" w:hAnsi="Arial" w:cs="Arial"/>
          <w:color w:val="000000"/>
          <w:sz w:val="22"/>
          <w:szCs w:val="22"/>
        </w:rPr>
        <w:t xml:space="preserve">TSPs </w:t>
      </w:r>
      <w:r w:rsidR="00EA7DF3">
        <w:rPr>
          <w:rFonts w:ascii="Arial" w:hAnsi="Arial" w:cs="Arial"/>
          <w:color w:val="000000"/>
          <w:sz w:val="22"/>
          <w:szCs w:val="22"/>
        </w:rPr>
        <w:t>should strive to</w:t>
      </w:r>
      <w:r w:rsidRPr="001D57D7">
        <w:rPr>
          <w:rFonts w:ascii="Arial" w:hAnsi="Arial" w:cs="Arial"/>
          <w:color w:val="000000"/>
          <w:sz w:val="22"/>
          <w:szCs w:val="22"/>
        </w:rPr>
        <w:t xml:space="preserve"> use </w:t>
      </w:r>
      <w:r w:rsidR="00EA7DF3">
        <w:rPr>
          <w:rFonts w:ascii="Arial" w:hAnsi="Arial" w:cs="Arial"/>
          <w:color w:val="000000"/>
          <w:sz w:val="22"/>
          <w:szCs w:val="22"/>
        </w:rPr>
        <w:t>a</w:t>
      </w:r>
      <w:r w:rsidRPr="001D57D7">
        <w:rPr>
          <w:rFonts w:ascii="Arial" w:hAnsi="Arial" w:cs="Arial"/>
          <w:color w:val="000000"/>
          <w:sz w:val="22"/>
          <w:szCs w:val="22"/>
        </w:rPr>
        <w:t xml:space="preserve"> common spatial dataset </w:t>
      </w:r>
      <w:r w:rsidR="00EA7DF3">
        <w:rPr>
          <w:rFonts w:ascii="Arial" w:hAnsi="Arial" w:cs="Arial"/>
          <w:color w:val="000000"/>
          <w:sz w:val="22"/>
          <w:szCs w:val="22"/>
        </w:rPr>
        <w:t xml:space="preserve">and </w:t>
      </w:r>
      <w:r w:rsidR="005368D4">
        <w:rPr>
          <w:rFonts w:ascii="Arial" w:hAnsi="Arial" w:cs="Arial"/>
          <w:color w:val="000000"/>
          <w:sz w:val="22"/>
          <w:szCs w:val="22"/>
        </w:rPr>
        <w:t xml:space="preserve">corresponding </w:t>
      </w:r>
      <w:r w:rsidR="00EA7DF3">
        <w:rPr>
          <w:rFonts w:ascii="Arial" w:hAnsi="Arial" w:cs="Arial"/>
          <w:color w:val="000000"/>
          <w:sz w:val="22"/>
          <w:szCs w:val="22"/>
        </w:rPr>
        <w:t xml:space="preserve">nomenclature </w:t>
      </w:r>
      <w:r w:rsidRPr="001D57D7">
        <w:rPr>
          <w:rFonts w:ascii="Arial" w:hAnsi="Arial" w:cs="Arial"/>
          <w:color w:val="000000"/>
          <w:sz w:val="22"/>
          <w:szCs w:val="22"/>
        </w:rPr>
        <w:t xml:space="preserve">for generation of </w:t>
      </w:r>
      <w:r w:rsidR="00EA7DF3">
        <w:rPr>
          <w:rFonts w:ascii="Arial" w:hAnsi="Arial" w:cs="Arial"/>
          <w:color w:val="000000"/>
          <w:sz w:val="22"/>
          <w:szCs w:val="22"/>
        </w:rPr>
        <w:t xml:space="preserve">their </w:t>
      </w:r>
      <w:r w:rsidRPr="001D57D7">
        <w:rPr>
          <w:rFonts w:ascii="Arial" w:hAnsi="Arial" w:cs="Arial"/>
          <w:color w:val="000000"/>
          <w:sz w:val="22"/>
          <w:szCs w:val="22"/>
        </w:rPr>
        <w:t xml:space="preserve">public as well as </w:t>
      </w:r>
      <w:r w:rsidR="00EA7DF3">
        <w:rPr>
          <w:rFonts w:ascii="Arial" w:hAnsi="Arial" w:cs="Arial"/>
          <w:color w:val="000000"/>
          <w:sz w:val="22"/>
          <w:szCs w:val="22"/>
        </w:rPr>
        <w:t xml:space="preserve">non-public </w:t>
      </w:r>
      <w:r w:rsidR="002225BA">
        <w:rPr>
          <w:rFonts w:ascii="Arial" w:hAnsi="Arial" w:cs="Arial"/>
          <w:color w:val="000000"/>
          <w:sz w:val="22"/>
          <w:szCs w:val="22"/>
        </w:rPr>
        <w:t>product</w:t>
      </w:r>
      <w:r w:rsidRPr="001D57D7">
        <w:rPr>
          <w:rFonts w:ascii="Arial" w:hAnsi="Arial" w:cs="Arial"/>
          <w:color w:val="000000"/>
          <w:sz w:val="22"/>
          <w:szCs w:val="22"/>
        </w:rPr>
        <w:t xml:space="preserve">s. </w:t>
      </w:r>
      <w:r w:rsidR="005368D4">
        <w:rPr>
          <w:rFonts w:ascii="Arial" w:hAnsi="Arial" w:cs="Arial"/>
          <w:color w:val="000000"/>
          <w:sz w:val="22"/>
          <w:szCs w:val="22"/>
        </w:rPr>
        <w:t>Recipients</w:t>
      </w:r>
      <w:r w:rsidRPr="001D57D7">
        <w:rPr>
          <w:rFonts w:ascii="Arial" w:hAnsi="Arial" w:cs="Arial"/>
          <w:color w:val="000000"/>
          <w:sz w:val="22"/>
          <w:szCs w:val="22"/>
        </w:rPr>
        <w:t xml:space="preserve"> can </w:t>
      </w:r>
      <w:r w:rsidR="00966EAA">
        <w:rPr>
          <w:rFonts w:ascii="Arial" w:hAnsi="Arial" w:cs="Arial"/>
          <w:color w:val="000000"/>
          <w:sz w:val="22"/>
          <w:szCs w:val="22"/>
        </w:rPr>
        <w:t>then more easily compare and evaluate</w:t>
      </w:r>
      <w:r w:rsidRPr="001D57D7">
        <w:rPr>
          <w:rFonts w:ascii="Arial" w:hAnsi="Arial" w:cs="Arial"/>
          <w:color w:val="000000"/>
          <w:sz w:val="22"/>
          <w:szCs w:val="22"/>
        </w:rPr>
        <w:t xml:space="preserve"> information provided </w:t>
      </w:r>
      <w:r w:rsidR="00966EAA">
        <w:rPr>
          <w:rFonts w:ascii="Arial" w:hAnsi="Arial" w:cs="Arial"/>
          <w:color w:val="000000"/>
          <w:sz w:val="22"/>
          <w:szCs w:val="22"/>
        </w:rPr>
        <w:t xml:space="preserve">from multiple TSPs </w:t>
      </w:r>
      <w:r w:rsidRPr="001D57D7">
        <w:rPr>
          <w:rFonts w:ascii="Arial" w:hAnsi="Arial" w:cs="Arial"/>
          <w:color w:val="000000"/>
          <w:sz w:val="22"/>
          <w:szCs w:val="22"/>
        </w:rPr>
        <w:t xml:space="preserve">for </w:t>
      </w:r>
      <w:r w:rsidR="003E11BE">
        <w:rPr>
          <w:rFonts w:ascii="Arial" w:hAnsi="Arial" w:cs="Arial"/>
          <w:color w:val="000000"/>
          <w:sz w:val="22"/>
          <w:szCs w:val="22"/>
        </w:rPr>
        <w:t>particular</w:t>
      </w:r>
      <w:r w:rsidRPr="001D57D7">
        <w:rPr>
          <w:rFonts w:ascii="Arial" w:hAnsi="Arial" w:cs="Arial"/>
          <w:color w:val="000000"/>
          <w:sz w:val="22"/>
          <w:szCs w:val="22"/>
        </w:rPr>
        <w:t xml:space="preserve"> coastal regions to </w:t>
      </w:r>
      <w:r w:rsidR="00966EAA">
        <w:rPr>
          <w:rFonts w:ascii="Arial" w:hAnsi="Arial" w:cs="Arial"/>
          <w:color w:val="000000"/>
          <w:sz w:val="22"/>
          <w:szCs w:val="22"/>
        </w:rPr>
        <w:t>make decisions regarding</w:t>
      </w:r>
      <w:r w:rsidRPr="001D57D7">
        <w:rPr>
          <w:rFonts w:ascii="Arial" w:hAnsi="Arial" w:cs="Arial"/>
          <w:color w:val="000000"/>
          <w:sz w:val="22"/>
          <w:szCs w:val="22"/>
        </w:rPr>
        <w:t xml:space="preserve"> </w:t>
      </w:r>
      <w:r w:rsidR="003E11BE">
        <w:rPr>
          <w:rFonts w:ascii="Arial" w:hAnsi="Arial" w:cs="Arial"/>
          <w:color w:val="000000"/>
          <w:sz w:val="22"/>
          <w:szCs w:val="22"/>
        </w:rPr>
        <w:t xml:space="preserve">their own actions </w:t>
      </w:r>
      <w:r w:rsidRPr="001D57D7">
        <w:rPr>
          <w:rFonts w:ascii="Arial" w:hAnsi="Arial" w:cs="Arial"/>
          <w:color w:val="000000"/>
          <w:sz w:val="22"/>
          <w:szCs w:val="22"/>
        </w:rPr>
        <w:t xml:space="preserve">during an event. Use of common spatial data </w:t>
      </w:r>
      <w:r w:rsidR="00966EAA">
        <w:rPr>
          <w:rFonts w:ascii="Arial" w:hAnsi="Arial" w:cs="Arial"/>
          <w:color w:val="000000"/>
          <w:sz w:val="22"/>
          <w:szCs w:val="22"/>
        </w:rPr>
        <w:t>can also</w:t>
      </w:r>
      <w:r w:rsidRPr="001D57D7">
        <w:rPr>
          <w:rFonts w:ascii="Arial" w:hAnsi="Arial" w:cs="Arial"/>
          <w:color w:val="000000"/>
          <w:sz w:val="22"/>
          <w:szCs w:val="22"/>
        </w:rPr>
        <w:t xml:space="preserve"> facilitate inter-TSP performance comparisons. </w:t>
      </w:r>
      <w:r w:rsidR="005368D4">
        <w:rPr>
          <w:rFonts w:ascii="Arial" w:hAnsi="Arial" w:cs="Arial"/>
          <w:color w:val="000000"/>
          <w:sz w:val="22"/>
          <w:szCs w:val="22"/>
        </w:rPr>
        <w:t>For example, e</w:t>
      </w:r>
      <w:r w:rsidRPr="001D57D7">
        <w:rPr>
          <w:rFonts w:ascii="Arial" w:hAnsi="Arial" w:cs="Arial"/>
          <w:color w:val="000000"/>
          <w:sz w:val="22"/>
          <w:szCs w:val="22"/>
        </w:rPr>
        <w:t xml:space="preserve">ach element in </w:t>
      </w:r>
      <w:r w:rsidR="005368D4">
        <w:rPr>
          <w:rFonts w:ascii="Arial" w:hAnsi="Arial" w:cs="Arial"/>
          <w:color w:val="000000"/>
          <w:sz w:val="22"/>
          <w:szCs w:val="22"/>
        </w:rPr>
        <w:t>a</w:t>
      </w:r>
      <w:r w:rsidR="005368D4" w:rsidRPr="001D57D7">
        <w:rPr>
          <w:rFonts w:ascii="Arial" w:hAnsi="Arial" w:cs="Arial"/>
          <w:color w:val="000000"/>
          <w:sz w:val="22"/>
          <w:szCs w:val="22"/>
        </w:rPr>
        <w:t xml:space="preserve"> </w:t>
      </w:r>
      <w:r w:rsidRPr="001D57D7">
        <w:rPr>
          <w:rFonts w:ascii="Arial" w:hAnsi="Arial" w:cs="Arial"/>
          <w:color w:val="000000"/>
          <w:sz w:val="22"/>
          <w:szCs w:val="22"/>
        </w:rPr>
        <w:t xml:space="preserve">common spatial dataset represents a specific point/region along the coast that is well known to emergency managers and the populace. </w:t>
      </w:r>
      <w:r w:rsidR="005368D4">
        <w:rPr>
          <w:rFonts w:ascii="Arial" w:hAnsi="Arial" w:cs="Arial"/>
          <w:color w:val="000000"/>
          <w:sz w:val="22"/>
          <w:szCs w:val="22"/>
        </w:rPr>
        <w:t>Those</w:t>
      </w:r>
      <w:r w:rsidRPr="001D57D7">
        <w:rPr>
          <w:rFonts w:ascii="Arial" w:hAnsi="Arial" w:cs="Arial"/>
          <w:color w:val="000000"/>
          <w:sz w:val="22"/>
          <w:szCs w:val="22"/>
        </w:rPr>
        <w:t xml:space="preserve"> element</w:t>
      </w:r>
      <w:r w:rsidR="005368D4">
        <w:rPr>
          <w:rFonts w:ascii="Arial" w:hAnsi="Arial" w:cs="Arial"/>
          <w:color w:val="000000"/>
          <w:sz w:val="22"/>
          <w:szCs w:val="22"/>
        </w:rPr>
        <w:t>s may be</w:t>
      </w:r>
      <w:r w:rsidRPr="001D57D7">
        <w:rPr>
          <w:rFonts w:ascii="Arial" w:hAnsi="Arial" w:cs="Arial"/>
          <w:color w:val="000000"/>
          <w:sz w:val="22"/>
          <w:szCs w:val="22"/>
        </w:rPr>
        <w:t xml:space="preserve"> </w:t>
      </w:r>
      <w:r w:rsidR="005368D4">
        <w:rPr>
          <w:rFonts w:ascii="Arial" w:hAnsi="Arial" w:cs="Arial"/>
          <w:color w:val="000000"/>
          <w:sz w:val="22"/>
          <w:szCs w:val="22"/>
        </w:rPr>
        <w:t>associated</w:t>
      </w:r>
      <w:r w:rsidR="005368D4" w:rsidRPr="001D57D7">
        <w:rPr>
          <w:rFonts w:ascii="Arial" w:hAnsi="Arial" w:cs="Arial"/>
          <w:color w:val="000000"/>
          <w:sz w:val="22"/>
          <w:szCs w:val="22"/>
        </w:rPr>
        <w:t xml:space="preserve"> </w:t>
      </w:r>
      <w:r w:rsidRPr="001D57D7">
        <w:rPr>
          <w:rFonts w:ascii="Arial" w:hAnsi="Arial" w:cs="Arial"/>
          <w:color w:val="000000"/>
          <w:sz w:val="22"/>
          <w:szCs w:val="22"/>
        </w:rPr>
        <w:t xml:space="preserve">with model-derived information such as </w:t>
      </w:r>
      <w:r w:rsidR="005368D4">
        <w:rPr>
          <w:rFonts w:ascii="Arial" w:hAnsi="Arial" w:cs="Arial"/>
          <w:color w:val="000000"/>
          <w:sz w:val="22"/>
          <w:szCs w:val="22"/>
        </w:rPr>
        <w:t xml:space="preserve">the </w:t>
      </w:r>
      <w:r w:rsidRPr="001D57D7">
        <w:rPr>
          <w:rFonts w:ascii="Arial" w:hAnsi="Arial" w:cs="Arial"/>
          <w:color w:val="000000"/>
          <w:sz w:val="22"/>
          <w:szCs w:val="22"/>
        </w:rPr>
        <w:t>expected tsunami amplitude, arrival</w:t>
      </w:r>
      <w:r w:rsidR="005368D4">
        <w:rPr>
          <w:rFonts w:ascii="Arial" w:hAnsi="Arial" w:cs="Arial"/>
          <w:color w:val="000000"/>
          <w:sz w:val="22"/>
          <w:szCs w:val="22"/>
        </w:rPr>
        <w:t xml:space="preserve"> time</w:t>
      </w:r>
      <w:r w:rsidRPr="001D57D7">
        <w:rPr>
          <w:rFonts w:ascii="Arial" w:hAnsi="Arial" w:cs="Arial"/>
          <w:color w:val="000000"/>
          <w:sz w:val="22"/>
          <w:szCs w:val="22"/>
        </w:rPr>
        <w:t xml:space="preserve">, </w:t>
      </w:r>
      <w:r w:rsidR="005368D4">
        <w:rPr>
          <w:rFonts w:ascii="Arial" w:hAnsi="Arial" w:cs="Arial"/>
          <w:color w:val="000000"/>
          <w:sz w:val="22"/>
          <w:szCs w:val="22"/>
        </w:rPr>
        <w:t xml:space="preserve">and </w:t>
      </w:r>
      <w:r w:rsidRPr="001D57D7">
        <w:rPr>
          <w:rFonts w:ascii="Arial" w:hAnsi="Arial" w:cs="Arial"/>
          <w:color w:val="000000"/>
          <w:sz w:val="22"/>
          <w:szCs w:val="22"/>
        </w:rPr>
        <w:t xml:space="preserve">threat level </w:t>
      </w:r>
      <w:r w:rsidR="00873703">
        <w:rPr>
          <w:rFonts w:ascii="Arial" w:hAnsi="Arial" w:cs="Arial"/>
          <w:color w:val="000000"/>
          <w:sz w:val="22"/>
          <w:szCs w:val="22"/>
        </w:rPr>
        <w:t>as advice</w:t>
      </w:r>
      <w:r w:rsidRPr="001D57D7">
        <w:rPr>
          <w:rFonts w:ascii="Arial" w:hAnsi="Arial" w:cs="Arial"/>
          <w:color w:val="000000"/>
          <w:sz w:val="22"/>
          <w:szCs w:val="22"/>
        </w:rPr>
        <w:t xml:space="preserve"> </w:t>
      </w:r>
      <w:r w:rsidR="00873703">
        <w:rPr>
          <w:rFonts w:ascii="Arial" w:hAnsi="Arial" w:cs="Arial"/>
          <w:color w:val="000000"/>
          <w:sz w:val="22"/>
          <w:szCs w:val="22"/>
        </w:rPr>
        <w:t>for</w:t>
      </w:r>
      <w:r w:rsidRPr="001D57D7">
        <w:rPr>
          <w:rFonts w:ascii="Arial" w:hAnsi="Arial" w:cs="Arial"/>
          <w:color w:val="000000"/>
          <w:sz w:val="22"/>
          <w:szCs w:val="22"/>
        </w:rPr>
        <w:t xml:space="preserve"> mak</w:t>
      </w:r>
      <w:r w:rsidR="00873703">
        <w:rPr>
          <w:rFonts w:ascii="Arial" w:hAnsi="Arial" w:cs="Arial"/>
          <w:color w:val="000000"/>
          <w:sz w:val="22"/>
          <w:szCs w:val="22"/>
        </w:rPr>
        <w:t>ing</w:t>
      </w:r>
      <w:r w:rsidRPr="001D57D7">
        <w:rPr>
          <w:rFonts w:ascii="Arial" w:hAnsi="Arial" w:cs="Arial"/>
          <w:color w:val="000000"/>
          <w:sz w:val="22"/>
          <w:szCs w:val="22"/>
        </w:rPr>
        <w:t xml:space="preserve"> decision</w:t>
      </w:r>
      <w:r w:rsidR="00873703">
        <w:rPr>
          <w:rFonts w:ascii="Arial" w:hAnsi="Arial" w:cs="Arial"/>
          <w:color w:val="000000"/>
          <w:sz w:val="22"/>
          <w:szCs w:val="22"/>
        </w:rPr>
        <w:t>s</w:t>
      </w:r>
      <w:r w:rsidRPr="001D57D7">
        <w:rPr>
          <w:rFonts w:ascii="Arial" w:hAnsi="Arial" w:cs="Arial"/>
          <w:color w:val="000000"/>
          <w:sz w:val="22"/>
          <w:szCs w:val="22"/>
        </w:rPr>
        <w:t xml:space="preserve"> during </w:t>
      </w:r>
      <w:r w:rsidR="00873703">
        <w:rPr>
          <w:rFonts w:ascii="Arial" w:hAnsi="Arial" w:cs="Arial"/>
          <w:color w:val="000000"/>
          <w:sz w:val="22"/>
          <w:szCs w:val="22"/>
        </w:rPr>
        <w:t>an</w:t>
      </w:r>
      <w:r w:rsidR="00873703" w:rsidRPr="001D57D7">
        <w:rPr>
          <w:rFonts w:ascii="Arial" w:hAnsi="Arial" w:cs="Arial"/>
          <w:color w:val="000000"/>
          <w:sz w:val="22"/>
          <w:szCs w:val="22"/>
        </w:rPr>
        <w:t xml:space="preserve"> </w:t>
      </w:r>
      <w:r w:rsidRPr="001D57D7">
        <w:rPr>
          <w:rFonts w:ascii="Arial" w:hAnsi="Arial" w:cs="Arial"/>
          <w:color w:val="000000"/>
          <w:sz w:val="22"/>
          <w:szCs w:val="22"/>
        </w:rPr>
        <w:t xml:space="preserve">event. </w:t>
      </w:r>
      <w:r w:rsidR="005368D4">
        <w:rPr>
          <w:rFonts w:ascii="Arial" w:hAnsi="Arial" w:cs="Arial"/>
          <w:color w:val="000000"/>
          <w:sz w:val="22"/>
          <w:szCs w:val="22"/>
        </w:rPr>
        <w:t>C</w:t>
      </w:r>
      <w:r w:rsidRPr="001D57D7">
        <w:rPr>
          <w:rFonts w:ascii="Arial" w:hAnsi="Arial" w:cs="Arial"/>
          <w:color w:val="000000"/>
          <w:sz w:val="22"/>
          <w:szCs w:val="22"/>
        </w:rPr>
        <w:t>ommon spatial dataset</w:t>
      </w:r>
      <w:r w:rsidR="005368D4">
        <w:rPr>
          <w:rFonts w:ascii="Arial" w:hAnsi="Arial" w:cs="Arial"/>
          <w:color w:val="000000"/>
          <w:sz w:val="22"/>
          <w:szCs w:val="22"/>
        </w:rPr>
        <w:t>s</w:t>
      </w:r>
      <w:r w:rsidRPr="001D57D7">
        <w:rPr>
          <w:rFonts w:ascii="Arial" w:hAnsi="Arial" w:cs="Arial"/>
          <w:color w:val="000000"/>
          <w:sz w:val="22"/>
          <w:szCs w:val="22"/>
        </w:rPr>
        <w:t xml:space="preserve"> should be finalized </w:t>
      </w:r>
      <w:r w:rsidR="005368D4">
        <w:rPr>
          <w:rFonts w:ascii="Arial" w:hAnsi="Arial" w:cs="Arial"/>
          <w:color w:val="000000"/>
          <w:sz w:val="22"/>
          <w:szCs w:val="22"/>
        </w:rPr>
        <w:t xml:space="preserve">by TSPs </w:t>
      </w:r>
      <w:r w:rsidRPr="001D57D7">
        <w:rPr>
          <w:rFonts w:ascii="Arial" w:hAnsi="Arial" w:cs="Arial"/>
          <w:color w:val="000000"/>
          <w:sz w:val="22"/>
          <w:szCs w:val="22"/>
        </w:rPr>
        <w:t>in consultation with the NTWCs</w:t>
      </w:r>
      <w:r w:rsidR="005368D4">
        <w:rPr>
          <w:rFonts w:ascii="Arial" w:hAnsi="Arial" w:cs="Arial"/>
          <w:color w:val="000000"/>
          <w:sz w:val="22"/>
          <w:szCs w:val="22"/>
        </w:rPr>
        <w:t xml:space="preserve"> they serve</w:t>
      </w:r>
      <w:r w:rsidRPr="001D57D7">
        <w:rPr>
          <w:rFonts w:ascii="Arial" w:hAnsi="Arial" w:cs="Arial"/>
          <w:color w:val="000000"/>
          <w:sz w:val="22"/>
          <w:szCs w:val="22"/>
        </w:rPr>
        <w:t>.</w:t>
      </w:r>
    </w:p>
    <w:p w14:paraId="6C349FCA" w14:textId="7468089D" w:rsidR="0015084C" w:rsidRDefault="001D57D7" w:rsidP="00DB69B0">
      <w:pPr>
        <w:pStyle w:val="Heading1"/>
        <w:numPr>
          <w:ilvl w:val="0"/>
          <w:numId w:val="17"/>
        </w:numPr>
        <w:spacing w:before="0" w:after="0"/>
        <w:ind w:hanging="720"/>
        <w:rPr>
          <w:sz w:val="22"/>
          <w:szCs w:val="22"/>
        </w:rPr>
      </w:pPr>
      <w:bookmarkStart w:id="403" w:name="_Toc470707895"/>
      <w:bookmarkStart w:id="404" w:name="_Toc471735673"/>
      <w:bookmarkStart w:id="405" w:name="_Toc190598241"/>
      <w:r w:rsidRPr="001D57D7">
        <w:rPr>
          <w:sz w:val="22"/>
          <w:szCs w:val="22"/>
        </w:rPr>
        <w:t>EVENT ASSESSMENTS &amp; PROCEDURES</w:t>
      </w:r>
      <w:bookmarkEnd w:id="403"/>
      <w:bookmarkEnd w:id="404"/>
      <w:bookmarkEnd w:id="405"/>
    </w:p>
    <w:p w14:paraId="39E3066A" w14:textId="10F6E073" w:rsidR="0015084C" w:rsidRDefault="001D57D7" w:rsidP="007214BB">
      <w:pPr>
        <w:pStyle w:val="Heading2"/>
        <w:numPr>
          <w:ilvl w:val="1"/>
          <w:numId w:val="56"/>
        </w:numPr>
        <w:spacing w:after="0"/>
        <w:ind w:left="720"/>
        <w:rPr>
          <w:rFonts w:asciiTheme="minorBidi" w:hAnsiTheme="minorBidi" w:cstheme="minorBidi"/>
          <w:b w:val="0"/>
          <w:bCs w:val="0"/>
          <w:i w:val="0"/>
          <w:iCs w:val="0"/>
          <w:sz w:val="22"/>
          <w:szCs w:val="22"/>
        </w:rPr>
      </w:pPr>
      <w:bookmarkStart w:id="406" w:name="_Toc470707896"/>
      <w:bookmarkStart w:id="407" w:name="_Toc471735674"/>
      <w:bookmarkStart w:id="408" w:name="_Toc190598242"/>
      <w:r w:rsidRPr="001D57D7">
        <w:rPr>
          <w:rFonts w:asciiTheme="minorBidi" w:hAnsiTheme="minorBidi" w:cstheme="minorBidi"/>
          <w:b w:val="0"/>
          <w:bCs w:val="0"/>
          <w:i w:val="0"/>
          <w:iCs w:val="0"/>
          <w:sz w:val="22"/>
          <w:szCs w:val="22"/>
        </w:rPr>
        <w:t>EVENT ASSESSMENTS</w:t>
      </w:r>
      <w:bookmarkEnd w:id="406"/>
      <w:bookmarkEnd w:id="407"/>
      <w:bookmarkEnd w:id="408"/>
    </w:p>
    <w:p w14:paraId="5579D810" w14:textId="77777777" w:rsidR="0015084C" w:rsidRPr="001D57D7" w:rsidRDefault="0015084C" w:rsidP="001D57D7">
      <w:pPr>
        <w:jc w:val="both"/>
        <w:rPr>
          <w:rFonts w:ascii="Arial" w:hAnsi="Arial" w:cs="Arial"/>
          <w:color w:val="000000"/>
          <w:sz w:val="22"/>
          <w:szCs w:val="22"/>
        </w:rPr>
      </w:pPr>
    </w:p>
    <w:p w14:paraId="6EDB546E" w14:textId="286B7744" w:rsidR="0015084C" w:rsidRPr="001D57D7"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rPr>
        <w:t xml:space="preserve">Post-event assessments are </w:t>
      </w:r>
      <w:r w:rsidR="004111A9">
        <w:rPr>
          <w:rFonts w:ascii="Arial" w:hAnsi="Arial" w:cs="Arial"/>
          <w:color w:val="000000"/>
          <w:sz w:val="22"/>
          <w:szCs w:val="22"/>
        </w:rPr>
        <w:t xml:space="preserve">a </w:t>
      </w:r>
      <w:r w:rsidRPr="001D57D7">
        <w:rPr>
          <w:rFonts w:ascii="Arial" w:hAnsi="Arial" w:cs="Arial"/>
          <w:color w:val="000000"/>
          <w:sz w:val="22"/>
          <w:szCs w:val="22"/>
        </w:rPr>
        <w:t>valuable</w:t>
      </w:r>
      <w:r w:rsidR="004111A9">
        <w:rPr>
          <w:rFonts w:ascii="Arial" w:hAnsi="Arial" w:cs="Arial"/>
          <w:color w:val="000000"/>
          <w:sz w:val="22"/>
          <w:szCs w:val="22"/>
        </w:rPr>
        <w:t xml:space="preserve"> tool for measuring and improving system performance</w:t>
      </w:r>
      <w:r w:rsidRPr="001D57D7">
        <w:rPr>
          <w:rFonts w:ascii="Arial" w:hAnsi="Arial" w:cs="Arial"/>
          <w:color w:val="000000"/>
          <w:sz w:val="22"/>
          <w:szCs w:val="22"/>
        </w:rPr>
        <w:t xml:space="preserve">. </w:t>
      </w:r>
      <w:r w:rsidR="008034EB">
        <w:rPr>
          <w:rFonts w:ascii="Arial" w:hAnsi="Arial" w:cs="Arial"/>
          <w:color w:val="000000"/>
          <w:sz w:val="22"/>
          <w:szCs w:val="22"/>
        </w:rPr>
        <w:t xml:space="preserve">The </w:t>
      </w:r>
      <w:r w:rsidRPr="001D57D7">
        <w:rPr>
          <w:rFonts w:ascii="Arial" w:hAnsi="Arial" w:cs="Arial"/>
          <w:color w:val="000000"/>
          <w:sz w:val="22"/>
          <w:szCs w:val="22"/>
        </w:rPr>
        <w:t xml:space="preserve">TOWS-WG, </w:t>
      </w:r>
      <w:r w:rsidR="006E0EA2">
        <w:rPr>
          <w:rFonts w:ascii="Arial" w:hAnsi="Arial" w:cs="Arial"/>
          <w:color w:val="000000"/>
          <w:sz w:val="22"/>
          <w:szCs w:val="22"/>
        </w:rPr>
        <w:t>at</w:t>
      </w:r>
      <w:r w:rsidRPr="001D57D7">
        <w:rPr>
          <w:rFonts w:ascii="Arial" w:hAnsi="Arial" w:cs="Arial"/>
          <w:color w:val="000000"/>
          <w:sz w:val="22"/>
          <w:szCs w:val="22"/>
        </w:rPr>
        <w:t xml:space="preserve"> its 8th meeting, recommended a standardized post-event assessment template for use by all ICGs. TSPs, in co</w:t>
      </w:r>
      <w:r w:rsidR="004111A9">
        <w:rPr>
          <w:rFonts w:ascii="Arial" w:hAnsi="Arial" w:cs="Arial"/>
          <w:color w:val="000000"/>
          <w:sz w:val="22"/>
          <w:szCs w:val="22"/>
        </w:rPr>
        <w:t>ordination</w:t>
      </w:r>
      <w:r w:rsidRPr="001D57D7">
        <w:rPr>
          <w:rFonts w:ascii="Arial" w:hAnsi="Arial" w:cs="Arial"/>
          <w:color w:val="000000"/>
          <w:sz w:val="22"/>
          <w:szCs w:val="22"/>
        </w:rPr>
        <w:t xml:space="preserve"> with the</w:t>
      </w:r>
      <w:r w:rsidR="004111A9">
        <w:rPr>
          <w:rFonts w:ascii="Arial" w:hAnsi="Arial" w:cs="Arial"/>
          <w:color w:val="000000"/>
          <w:sz w:val="22"/>
          <w:szCs w:val="22"/>
        </w:rPr>
        <w:t>ir respective RTWS TICs</w:t>
      </w:r>
      <w:r w:rsidRPr="001D57D7">
        <w:rPr>
          <w:rFonts w:ascii="Arial" w:hAnsi="Arial" w:cs="Arial"/>
          <w:color w:val="000000"/>
          <w:sz w:val="22"/>
          <w:szCs w:val="22"/>
        </w:rPr>
        <w:t xml:space="preserve"> and</w:t>
      </w:r>
      <w:r w:rsidR="004111A9">
        <w:rPr>
          <w:rFonts w:ascii="Arial" w:hAnsi="Arial" w:cs="Arial"/>
          <w:color w:val="000000"/>
          <w:sz w:val="22"/>
          <w:szCs w:val="22"/>
        </w:rPr>
        <w:t xml:space="preserve"> the</w:t>
      </w:r>
      <w:r w:rsidRPr="001D57D7">
        <w:rPr>
          <w:rFonts w:ascii="Arial" w:hAnsi="Arial" w:cs="Arial"/>
          <w:color w:val="000000"/>
          <w:sz w:val="22"/>
          <w:szCs w:val="22"/>
        </w:rPr>
        <w:t xml:space="preserve"> ICG Secretariat </w:t>
      </w:r>
      <w:r w:rsidR="004111A9">
        <w:rPr>
          <w:rFonts w:ascii="Arial" w:hAnsi="Arial" w:cs="Arial"/>
          <w:color w:val="000000"/>
          <w:sz w:val="22"/>
          <w:szCs w:val="22"/>
        </w:rPr>
        <w:t>will help</w:t>
      </w:r>
      <w:r w:rsidRPr="001D57D7">
        <w:rPr>
          <w:rFonts w:ascii="Arial" w:hAnsi="Arial" w:cs="Arial"/>
          <w:color w:val="000000"/>
          <w:sz w:val="22"/>
          <w:szCs w:val="22"/>
        </w:rPr>
        <w:t xml:space="preserve"> conduct post-event assessments. The trigger for implementing an assessment should be a </w:t>
      </w:r>
      <w:r w:rsidR="008034EB">
        <w:rPr>
          <w:rFonts w:ascii="Arial" w:hAnsi="Arial" w:cs="Arial"/>
          <w:color w:val="000000"/>
          <w:sz w:val="22"/>
          <w:szCs w:val="22"/>
        </w:rPr>
        <w:t xml:space="preserve">forecast or observed </w:t>
      </w:r>
      <w:r w:rsidRPr="001D57D7">
        <w:rPr>
          <w:rFonts w:ascii="Arial" w:hAnsi="Arial" w:cs="Arial"/>
          <w:color w:val="000000"/>
          <w:sz w:val="22"/>
          <w:szCs w:val="22"/>
        </w:rPr>
        <w:t xml:space="preserve">tsunami </w:t>
      </w:r>
      <w:r w:rsidR="008034EB">
        <w:rPr>
          <w:rFonts w:ascii="Arial" w:hAnsi="Arial" w:cs="Arial"/>
          <w:color w:val="000000"/>
          <w:sz w:val="22"/>
          <w:szCs w:val="22"/>
        </w:rPr>
        <w:t xml:space="preserve">of greater than </w:t>
      </w:r>
      <w:proofErr w:type="gramStart"/>
      <w:r w:rsidR="00CB597F">
        <w:rPr>
          <w:rFonts w:ascii="Arial" w:hAnsi="Arial" w:cs="Arial"/>
          <w:color w:val="000000"/>
          <w:sz w:val="22"/>
          <w:szCs w:val="22"/>
        </w:rPr>
        <w:t>one</w:t>
      </w:r>
      <w:r w:rsidR="006E0EA2">
        <w:rPr>
          <w:rFonts w:ascii="Arial" w:hAnsi="Arial" w:cs="Arial"/>
          <w:color w:val="000000"/>
          <w:sz w:val="22"/>
          <w:szCs w:val="22"/>
        </w:rPr>
        <w:t> </w:t>
      </w:r>
      <w:r w:rsidRPr="001D57D7">
        <w:rPr>
          <w:rFonts w:ascii="Arial" w:hAnsi="Arial" w:cs="Arial"/>
          <w:color w:val="000000"/>
          <w:sz w:val="22"/>
          <w:szCs w:val="22"/>
        </w:rPr>
        <w:t>m</w:t>
      </w:r>
      <w:r w:rsidR="008034EB">
        <w:rPr>
          <w:rFonts w:ascii="Arial" w:hAnsi="Arial" w:cs="Arial"/>
          <w:color w:val="000000"/>
          <w:sz w:val="22"/>
          <w:szCs w:val="22"/>
        </w:rPr>
        <w:t>eter</w:t>
      </w:r>
      <w:proofErr w:type="gramEnd"/>
      <w:r w:rsidRPr="001D57D7">
        <w:rPr>
          <w:rFonts w:ascii="Arial" w:hAnsi="Arial" w:cs="Arial"/>
          <w:color w:val="000000"/>
          <w:sz w:val="22"/>
          <w:szCs w:val="22"/>
        </w:rPr>
        <w:t xml:space="preserve"> amplitude in </w:t>
      </w:r>
      <w:r w:rsidR="008034EB">
        <w:rPr>
          <w:rFonts w:ascii="Arial" w:hAnsi="Arial" w:cs="Arial"/>
          <w:color w:val="000000"/>
          <w:sz w:val="22"/>
          <w:szCs w:val="22"/>
        </w:rPr>
        <w:t>one</w:t>
      </w:r>
      <w:r w:rsidRPr="001D57D7">
        <w:rPr>
          <w:rFonts w:ascii="Arial" w:hAnsi="Arial" w:cs="Arial"/>
          <w:color w:val="000000"/>
          <w:sz w:val="22"/>
          <w:szCs w:val="22"/>
        </w:rPr>
        <w:t xml:space="preserve"> or more countries</w:t>
      </w:r>
      <w:r w:rsidR="008034EB">
        <w:rPr>
          <w:rFonts w:ascii="Arial" w:hAnsi="Arial" w:cs="Arial"/>
          <w:color w:val="000000"/>
          <w:sz w:val="22"/>
          <w:szCs w:val="22"/>
        </w:rPr>
        <w:t xml:space="preserve"> or territories of</w:t>
      </w:r>
      <w:r w:rsidRPr="001D57D7">
        <w:rPr>
          <w:rFonts w:ascii="Arial" w:hAnsi="Arial" w:cs="Arial"/>
          <w:color w:val="000000"/>
          <w:sz w:val="22"/>
          <w:szCs w:val="22"/>
        </w:rPr>
        <w:t xml:space="preserve"> a</w:t>
      </w:r>
      <w:r w:rsidR="008034EB">
        <w:rPr>
          <w:rFonts w:ascii="Arial" w:hAnsi="Arial" w:cs="Arial"/>
          <w:color w:val="000000"/>
          <w:sz w:val="22"/>
          <w:szCs w:val="22"/>
        </w:rPr>
        <w:t>n</w:t>
      </w:r>
      <w:r w:rsidRPr="001D57D7">
        <w:rPr>
          <w:rFonts w:ascii="Arial" w:hAnsi="Arial" w:cs="Arial"/>
          <w:color w:val="000000"/>
          <w:sz w:val="22"/>
          <w:szCs w:val="22"/>
        </w:rPr>
        <w:t xml:space="preserve"> </w:t>
      </w:r>
      <w:r w:rsidR="008034EB">
        <w:rPr>
          <w:rFonts w:ascii="Arial" w:hAnsi="Arial" w:cs="Arial"/>
          <w:color w:val="000000"/>
          <w:sz w:val="22"/>
          <w:szCs w:val="22"/>
        </w:rPr>
        <w:t>RTWS</w:t>
      </w:r>
      <w:r w:rsidRPr="001D57D7">
        <w:rPr>
          <w:rFonts w:ascii="Arial" w:hAnsi="Arial" w:cs="Arial"/>
          <w:color w:val="000000"/>
          <w:sz w:val="22"/>
          <w:szCs w:val="22"/>
        </w:rPr>
        <w:t>. Over and above this trigger level, the final decision to implement a survey should be decided by the TIC in consultation with the ICG Steering Group and Secretariat taking into consideration whether the tsunami resulted in a national response in one or more countries</w:t>
      </w:r>
      <w:r w:rsidR="008034EB">
        <w:rPr>
          <w:rFonts w:ascii="Arial" w:hAnsi="Arial" w:cs="Arial"/>
          <w:color w:val="000000"/>
          <w:sz w:val="22"/>
          <w:szCs w:val="22"/>
        </w:rPr>
        <w:t xml:space="preserve"> or territories</w:t>
      </w:r>
      <w:r w:rsidRPr="001D57D7">
        <w:rPr>
          <w:rFonts w:ascii="Arial" w:hAnsi="Arial" w:cs="Arial"/>
          <w:color w:val="000000"/>
          <w:sz w:val="22"/>
          <w:szCs w:val="22"/>
        </w:rPr>
        <w:t xml:space="preserve">. </w:t>
      </w:r>
    </w:p>
    <w:p w14:paraId="6F42E5DC" w14:textId="34E81457" w:rsidR="0015084C" w:rsidRPr="001D57D7" w:rsidRDefault="001D57D7" w:rsidP="007214BB">
      <w:pPr>
        <w:pStyle w:val="Heading2"/>
        <w:numPr>
          <w:ilvl w:val="1"/>
          <w:numId w:val="56"/>
        </w:numPr>
        <w:spacing w:after="0"/>
        <w:ind w:left="720"/>
        <w:rPr>
          <w:rFonts w:asciiTheme="minorBidi" w:hAnsiTheme="minorBidi" w:cstheme="minorBidi"/>
          <w:b w:val="0"/>
          <w:bCs w:val="0"/>
          <w:i w:val="0"/>
          <w:iCs w:val="0"/>
          <w:sz w:val="22"/>
          <w:szCs w:val="22"/>
        </w:rPr>
      </w:pPr>
      <w:bookmarkStart w:id="409" w:name="_Toc470707897"/>
      <w:bookmarkStart w:id="410" w:name="_Toc471735675"/>
      <w:bookmarkStart w:id="411" w:name="_Toc190598243"/>
      <w:r w:rsidRPr="001D57D7">
        <w:rPr>
          <w:rFonts w:asciiTheme="minorBidi" w:hAnsiTheme="minorBidi" w:cstheme="minorBidi"/>
          <w:b w:val="0"/>
          <w:bCs w:val="0"/>
          <w:i w:val="0"/>
          <w:iCs w:val="0"/>
          <w:sz w:val="22"/>
          <w:szCs w:val="22"/>
        </w:rPr>
        <w:t>PROCEDURE FOR INITIAL NAMING OF TSUNAMIGENIC EARTHQUAKES</w:t>
      </w:r>
      <w:bookmarkEnd w:id="409"/>
      <w:bookmarkEnd w:id="410"/>
      <w:bookmarkEnd w:id="411"/>
    </w:p>
    <w:p w14:paraId="4FA7F04E" w14:textId="77777777" w:rsidR="001D57D7" w:rsidRDefault="001D57D7" w:rsidP="001D57D7">
      <w:pPr>
        <w:jc w:val="both"/>
        <w:rPr>
          <w:rFonts w:ascii="Arial" w:hAnsi="Arial" w:cs="Arial"/>
          <w:color w:val="000000"/>
          <w:sz w:val="22"/>
          <w:szCs w:val="22"/>
        </w:rPr>
      </w:pPr>
    </w:p>
    <w:p w14:paraId="74792A52" w14:textId="77343534" w:rsidR="0015084C" w:rsidRPr="001D57D7"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rPr>
        <w:lastRenderedPageBreak/>
        <w:t>Potential</w:t>
      </w:r>
      <w:r w:rsidR="007020B7">
        <w:rPr>
          <w:rFonts w:ascii="Arial" w:hAnsi="Arial" w:cs="Arial"/>
          <w:color w:val="000000"/>
          <w:sz w:val="22"/>
          <w:szCs w:val="22"/>
        </w:rPr>
        <w:t xml:space="preserve"> and actual</w:t>
      </w:r>
      <w:r w:rsidRPr="001D57D7">
        <w:rPr>
          <w:rFonts w:ascii="Arial" w:hAnsi="Arial" w:cs="Arial"/>
          <w:color w:val="000000"/>
          <w:sz w:val="22"/>
          <w:szCs w:val="22"/>
        </w:rPr>
        <w:t xml:space="preserve"> tsunamigenic earthquakes (i.e. those requiring the issuing of</w:t>
      </w:r>
      <w:r w:rsidR="00EC643B">
        <w:rPr>
          <w:rFonts w:ascii="Arial" w:hAnsi="Arial" w:cs="Arial"/>
          <w:color w:val="000000"/>
          <w:sz w:val="22"/>
          <w:szCs w:val="22"/>
        </w:rPr>
        <w:t xml:space="preserve"> TSP tsunami threat </w:t>
      </w:r>
      <w:r w:rsidRPr="001D57D7">
        <w:rPr>
          <w:rFonts w:ascii="Arial" w:hAnsi="Arial" w:cs="Arial"/>
          <w:color w:val="000000"/>
          <w:sz w:val="22"/>
          <w:szCs w:val="22"/>
        </w:rPr>
        <w:t xml:space="preserve">products) may be named by TSPs </w:t>
      </w:r>
      <w:r w:rsidR="007020B7">
        <w:rPr>
          <w:rFonts w:ascii="Arial" w:hAnsi="Arial" w:cs="Arial"/>
          <w:color w:val="000000"/>
          <w:sz w:val="22"/>
          <w:szCs w:val="22"/>
        </w:rPr>
        <w:t xml:space="preserve">in their products </w:t>
      </w:r>
      <w:r w:rsidRPr="001D57D7">
        <w:rPr>
          <w:rFonts w:ascii="Arial" w:hAnsi="Arial" w:cs="Arial"/>
          <w:color w:val="000000"/>
          <w:sz w:val="22"/>
          <w:szCs w:val="22"/>
        </w:rPr>
        <w:t>using a scheme based on the Flinn-Engdahl geographic designator</w:t>
      </w:r>
      <w:r w:rsidR="007020B7">
        <w:rPr>
          <w:rFonts w:ascii="Arial" w:hAnsi="Arial" w:cs="Arial"/>
          <w:color w:val="000000"/>
          <w:sz w:val="22"/>
          <w:szCs w:val="22"/>
        </w:rPr>
        <w:t xml:space="preserve"> for the earthquake location</w:t>
      </w:r>
      <w:r w:rsidRPr="001D57D7">
        <w:rPr>
          <w:rFonts w:ascii="Arial" w:hAnsi="Arial" w:cs="Arial"/>
          <w:color w:val="000000"/>
          <w:sz w:val="22"/>
          <w:szCs w:val="22"/>
        </w:rPr>
        <w:t xml:space="preserve"> plus the year of the event</w:t>
      </w:r>
      <w:r w:rsidR="007020B7">
        <w:rPr>
          <w:rFonts w:ascii="Arial" w:hAnsi="Arial" w:cs="Arial"/>
          <w:color w:val="000000"/>
          <w:sz w:val="22"/>
          <w:szCs w:val="22"/>
        </w:rPr>
        <w:t xml:space="preserve"> and</w:t>
      </w:r>
      <w:r w:rsidRPr="001D57D7">
        <w:rPr>
          <w:rFonts w:ascii="Arial" w:hAnsi="Arial" w:cs="Arial"/>
          <w:color w:val="000000"/>
          <w:sz w:val="22"/>
          <w:szCs w:val="22"/>
        </w:rPr>
        <w:t xml:space="preserve"> </w:t>
      </w:r>
      <w:r w:rsidR="007020B7">
        <w:rPr>
          <w:rFonts w:ascii="Arial" w:hAnsi="Arial" w:cs="Arial"/>
          <w:color w:val="000000"/>
          <w:sz w:val="22"/>
          <w:szCs w:val="22"/>
        </w:rPr>
        <w:t>with</w:t>
      </w:r>
      <w:r w:rsidR="007020B7" w:rsidRPr="001D57D7">
        <w:rPr>
          <w:rFonts w:ascii="Arial" w:hAnsi="Arial" w:cs="Arial"/>
          <w:color w:val="000000"/>
          <w:sz w:val="22"/>
          <w:szCs w:val="22"/>
        </w:rPr>
        <w:t xml:space="preserve"> </w:t>
      </w:r>
      <w:r w:rsidRPr="001D57D7">
        <w:rPr>
          <w:rFonts w:ascii="Arial" w:hAnsi="Arial" w:cs="Arial"/>
          <w:color w:val="000000"/>
          <w:sz w:val="22"/>
          <w:szCs w:val="22"/>
        </w:rPr>
        <w:t xml:space="preserve">a sequence number to allow for multiple events in the </w:t>
      </w:r>
      <w:r w:rsidR="007020B7">
        <w:rPr>
          <w:rFonts w:ascii="Arial" w:hAnsi="Arial" w:cs="Arial"/>
          <w:color w:val="000000"/>
          <w:sz w:val="22"/>
          <w:szCs w:val="22"/>
        </w:rPr>
        <w:t xml:space="preserve">same </w:t>
      </w:r>
      <w:r w:rsidRPr="001D57D7">
        <w:rPr>
          <w:rFonts w:ascii="Arial" w:hAnsi="Arial" w:cs="Arial"/>
          <w:color w:val="000000"/>
          <w:sz w:val="22"/>
          <w:szCs w:val="22"/>
        </w:rPr>
        <w:t xml:space="preserve">region within a calendar year. An example would be "Banda Sea-2013-1". A subsequent Banda Sea event in 2013 would be designated "Banda Sea-2013-2". If an event proves to be significant, the final name could be decided in consultation with the country in which it occurred. </w:t>
      </w:r>
      <w:r w:rsidR="007020B7">
        <w:rPr>
          <w:rFonts w:ascii="Arial" w:hAnsi="Arial" w:cs="Arial"/>
          <w:color w:val="000000"/>
          <w:sz w:val="22"/>
          <w:szCs w:val="22"/>
        </w:rPr>
        <w:t>T</w:t>
      </w:r>
      <w:r w:rsidR="00F30AD5">
        <w:rPr>
          <w:rFonts w:ascii="Arial" w:hAnsi="Arial" w:cs="Arial"/>
          <w:color w:val="000000"/>
          <w:sz w:val="22"/>
          <w:szCs w:val="22"/>
        </w:rPr>
        <w:t xml:space="preserve">his final name </w:t>
      </w:r>
      <w:r w:rsidR="007020B7">
        <w:rPr>
          <w:rFonts w:ascii="Arial" w:hAnsi="Arial" w:cs="Arial"/>
          <w:color w:val="000000"/>
          <w:sz w:val="22"/>
          <w:szCs w:val="22"/>
        </w:rPr>
        <w:t>may be</w:t>
      </w:r>
      <w:r w:rsidR="00F30AD5">
        <w:rPr>
          <w:rFonts w:ascii="Arial" w:hAnsi="Arial" w:cs="Arial"/>
          <w:color w:val="000000"/>
          <w:sz w:val="22"/>
          <w:szCs w:val="22"/>
        </w:rPr>
        <w:t xml:space="preserve"> more representative of the region </w:t>
      </w:r>
      <w:r w:rsidR="007020B7">
        <w:rPr>
          <w:rFonts w:ascii="Arial" w:hAnsi="Arial" w:cs="Arial"/>
          <w:color w:val="000000"/>
          <w:sz w:val="22"/>
          <w:szCs w:val="22"/>
        </w:rPr>
        <w:t>than using the name given in the Flinn-Engdahl list</w:t>
      </w:r>
      <w:r w:rsidR="00F30AD5">
        <w:rPr>
          <w:rFonts w:ascii="Arial" w:hAnsi="Arial" w:cs="Arial"/>
          <w:color w:val="000000"/>
          <w:sz w:val="22"/>
          <w:szCs w:val="22"/>
        </w:rPr>
        <w:t>.</w:t>
      </w:r>
    </w:p>
    <w:p w14:paraId="6F9BF531" w14:textId="400B9B3B" w:rsidR="0015084C" w:rsidRPr="001D57D7" w:rsidRDefault="001D57D7" w:rsidP="007214BB">
      <w:pPr>
        <w:pStyle w:val="Heading2"/>
        <w:numPr>
          <w:ilvl w:val="1"/>
          <w:numId w:val="56"/>
        </w:numPr>
        <w:spacing w:after="0"/>
        <w:ind w:left="720"/>
        <w:rPr>
          <w:rFonts w:asciiTheme="minorBidi" w:hAnsiTheme="minorBidi" w:cstheme="minorBidi"/>
          <w:b w:val="0"/>
          <w:bCs w:val="0"/>
          <w:i w:val="0"/>
          <w:iCs w:val="0"/>
          <w:sz w:val="22"/>
          <w:szCs w:val="22"/>
        </w:rPr>
      </w:pPr>
      <w:bookmarkStart w:id="412" w:name="_Toc470707898"/>
      <w:bookmarkStart w:id="413" w:name="_Toc471735676"/>
      <w:bookmarkStart w:id="414" w:name="_Toc190598244"/>
      <w:r w:rsidRPr="001D57D7">
        <w:rPr>
          <w:rFonts w:asciiTheme="minorBidi" w:hAnsiTheme="minorBidi" w:cstheme="minorBidi"/>
          <w:b w:val="0"/>
          <w:bCs w:val="0"/>
          <w:i w:val="0"/>
          <w:iCs w:val="0"/>
          <w:sz w:val="22"/>
          <w:szCs w:val="22"/>
        </w:rPr>
        <w:t>PROCEDURE FOR HANDLING MULTIPLE EARTHQUAKES IN QUICK SUCCESSION</w:t>
      </w:r>
      <w:bookmarkEnd w:id="412"/>
      <w:bookmarkEnd w:id="413"/>
      <w:bookmarkEnd w:id="414"/>
    </w:p>
    <w:p w14:paraId="6C82E3CD" w14:textId="77777777" w:rsidR="001D57D7" w:rsidRPr="001D57D7" w:rsidRDefault="001D57D7" w:rsidP="001D57D7"/>
    <w:p w14:paraId="4D1A563B" w14:textId="229B8179" w:rsidR="0015084C"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rPr>
        <w:t xml:space="preserve">If multiple tsunamigenic earthquakes occur in quick succession and within the same earthquake source zone, it is desirable that TSPs include mention of the subsequent event in the </w:t>
      </w:r>
      <w:r w:rsidR="002225BA">
        <w:rPr>
          <w:rFonts w:ascii="Arial" w:hAnsi="Arial" w:cs="Arial"/>
          <w:color w:val="000000"/>
          <w:sz w:val="22"/>
          <w:szCs w:val="22"/>
        </w:rPr>
        <w:t>product</w:t>
      </w:r>
      <w:r w:rsidRPr="001D57D7">
        <w:rPr>
          <w:rFonts w:ascii="Arial" w:hAnsi="Arial" w:cs="Arial"/>
          <w:color w:val="000000"/>
          <w:sz w:val="22"/>
          <w:szCs w:val="22"/>
        </w:rPr>
        <w:t xml:space="preserve">s they are already issuing for the first event, rather than commencing the issuing of a new series of </w:t>
      </w:r>
      <w:r w:rsidR="002225BA">
        <w:rPr>
          <w:rFonts w:ascii="Arial" w:hAnsi="Arial" w:cs="Arial"/>
          <w:color w:val="000000"/>
          <w:sz w:val="22"/>
          <w:szCs w:val="22"/>
        </w:rPr>
        <w:t>product</w:t>
      </w:r>
      <w:r w:rsidRPr="001D57D7">
        <w:rPr>
          <w:rFonts w:ascii="Arial" w:hAnsi="Arial" w:cs="Arial"/>
          <w:color w:val="000000"/>
          <w:sz w:val="22"/>
          <w:szCs w:val="22"/>
        </w:rPr>
        <w:t>s</w:t>
      </w:r>
      <w:r w:rsidR="00BA41E8">
        <w:rPr>
          <w:rFonts w:ascii="Arial" w:hAnsi="Arial" w:cs="Arial"/>
          <w:color w:val="000000"/>
          <w:sz w:val="22"/>
          <w:szCs w:val="22"/>
        </w:rPr>
        <w:t>. This should help</w:t>
      </w:r>
      <w:r w:rsidRPr="001D57D7">
        <w:rPr>
          <w:rFonts w:ascii="Arial" w:hAnsi="Arial" w:cs="Arial"/>
          <w:color w:val="000000"/>
          <w:sz w:val="22"/>
          <w:szCs w:val="22"/>
        </w:rPr>
        <w:t xml:space="preserve"> avoid confusion </w:t>
      </w:r>
      <w:r w:rsidR="00BA41E8">
        <w:rPr>
          <w:rFonts w:ascii="Arial" w:hAnsi="Arial" w:cs="Arial"/>
          <w:color w:val="000000"/>
          <w:sz w:val="22"/>
          <w:szCs w:val="22"/>
        </w:rPr>
        <w:t>by</w:t>
      </w:r>
      <w:r w:rsidRPr="001D57D7">
        <w:rPr>
          <w:rFonts w:ascii="Arial" w:hAnsi="Arial" w:cs="Arial"/>
          <w:color w:val="000000"/>
          <w:sz w:val="22"/>
          <w:szCs w:val="22"/>
        </w:rPr>
        <w:t xml:space="preserve"> NTWCs</w:t>
      </w:r>
      <w:r w:rsidR="00BA41E8">
        <w:rPr>
          <w:rFonts w:ascii="Arial" w:hAnsi="Arial" w:cs="Arial"/>
          <w:color w:val="000000"/>
          <w:sz w:val="22"/>
          <w:szCs w:val="22"/>
        </w:rPr>
        <w:t xml:space="preserve"> and the other product recipients</w:t>
      </w:r>
      <w:r w:rsidRPr="001D57D7">
        <w:rPr>
          <w:rFonts w:ascii="Arial" w:hAnsi="Arial" w:cs="Arial"/>
          <w:color w:val="000000"/>
          <w:sz w:val="22"/>
          <w:szCs w:val="22"/>
        </w:rPr>
        <w:t xml:space="preserve">. It is important to take into consideration the time and spatial </w:t>
      </w:r>
      <w:r w:rsidR="00BA41E8">
        <w:rPr>
          <w:rFonts w:ascii="Arial" w:hAnsi="Arial" w:cs="Arial"/>
          <w:color w:val="000000"/>
          <w:sz w:val="22"/>
          <w:szCs w:val="22"/>
        </w:rPr>
        <w:t>separation</w:t>
      </w:r>
      <w:r w:rsidR="00BA41E8" w:rsidRPr="001D57D7">
        <w:rPr>
          <w:rFonts w:ascii="Arial" w:hAnsi="Arial" w:cs="Arial"/>
          <w:color w:val="000000"/>
          <w:sz w:val="22"/>
          <w:szCs w:val="22"/>
        </w:rPr>
        <w:t xml:space="preserve"> </w:t>
      </w:r>
      <w:r w:rsidRPr="001D57D7">
        <w:rPr>
          <w:rFonts w:ascii="Arial" w:hAnsi="Arial" w:cs="Arial"/>
          <w:color w:val="000000"/>
          <w:sz w:val="22"/>
          <w:szCs w:val="22"/>
        </w:rPr>
        <w:t>between events</w:t>
      </w:r>
      <w:r w:rsidR="00BA41E8">
        <w:rPr>
          <w:rFonts w:ascii="Arial" w:hAnsi="Arial" w:cs="Arial"/>
          <w:color w:val="000000"/>
          <w:sz w:val="22"/>
          <w:szCs w:val="22"/>
        </w:rPr>
        <w:t xml:space="preserve"> and also differences in their tsunamigenic potential or resulting tsunamis</w:t>
      </w:r>
      <w:r w:rsidRPr="001D57D7">
        <w:rPr>
          <w:rFonts w:ascii="Arial" w:hAnsi="Arial" w:cs="Arial"/>
          <w:color w:val="000000"/>
          <w:sz w:val="22"/>
          <w:szCs w:val="22"/>
        </w:rPr>
        <w:t>.</w:t>
      </w:r>
      <w:r w:rsidR="00BA41E8">
        <w:rPr>
          <w:rFonts w:ascii="Arial" w:hAnsi="Arial" w:cs="Arial"/>
          <w:color w:val="000000"/>
          <w:sz w:val="22"/>
          <w:szCs w:val="22"/>
        </w:rPr>
        <w:t xml:space="preserve"> </w:t>
      </w:r>
      <w:r w:rsidRPr="001D57D7">
        <w:rPr>
          <w:rFonts w:ascii="Arial" w:hAnsi="Arial" w:cs="Arial"/>
          <w:color w:val="000000"/>
          <w:sz w:val="22"/>
          <w:szCs w:val="22"/>
        </w:rPr>
        <w:t xml:space="preserve">When successive tsunamigenic earthquakes are referred to in one </w:t>
      </w:r>
      <w:r w:rsidR="002225BA">
        <w:rPr>
          <w:rFonts w:ascii="Arial" w:hAnsi="Arial" w:cs="Arial"/>
          <w:color w:val="000000"/>
          <w:sz w:val="22"/>
          <w:szCs w:val="22"/>
        </w:rPr>
        <w:t>product</w:t>
      </w:r>
      <w:r w:rsidRPr="001D57D7">
        <w:rPr>
          <w:rFonts w:ascii="Arial" w:hAnsi="Arial" w:cs="Arial"/>
          <w:color w:val="000000"/>
          <w:sz w:val="22"/>
          <w:szCs w:val="22"/>
        </w:rPr>
        <w:t xml:space="preserve">, it </w:t>
      </w:r>
      <w:r w:rsidR="00BA41E8">
        <w:rPr>
          <w:rFonts w:ascii="Arial" w:hAnsi="Arial" w:cs="Arial"/>
          <w:color w:val="000000"/>
          <w:sz w:val="22"/>
          <w:szCs w:val="22"/>
        </w:rPr>
        <w:t>must</w:t>
      </w:r>
      <w:r w:rsidR="00BA41E8" w:rsidRPr="001D57D7">
        <w:rPr>
          <w:rFonts w:ascii="Arial" w:hAnsi="Arial" w:cs="Arial"/>
          <w:color w:val="000000"/>
          <w:sz w:val="22"/>
          <w:szCs w:val="22"/>
        </w:rPr>
        <w:t xml:space="preserve"> </w:t>
      </w:r>
      <w:r w:rsidRPr="001D57D7">
        <w:rPr>
          <w:rFonts w:ascii="Arial" w:hAnsi="Arial" w:cs="Arial"/>
          <w:color w:val="000000"/>
          <w:sz w:val="22"/>
          <w:szCs w:val="22"/>
        </w:rPr>
        <w:t xml:space="preserve">be made very clear in the initial part of the </w:t>
      </w:r>
      <w:r w:rsidR="00BA41E8">
        <w:rPr>
          <w:rFonts w:ascii="Arial" w:hAnsi="Arial" w:cs="Arial"/>
          <w:color w:val="000000"/>
          <w:sz w:val="22"/>
          <w:szCs w:val="22"/>
        </w:rPr>
        <w:t xml:space="preserve">product which event the </w:t>
      </w:r>
      <w:r w:rsidR="00CD713A">
        <w:rPr>
          <w:rFonts w:ascii="Arial" w:hAnsi="Arial" w:cs="Arial"/>
          <w:color w:val="000000"/>
          <w:sz w:val="22"/>
          <w:szCs w:val="22"/>
        </w:rPr>
        <w:t xml:space="preserve">areas of threat, </w:t>
      </w:r>
      <w:r w:rsidR="00BA41E8">
        <w:rPr>
          <w:rFonts w:ascii="Arial" w:hAnsi="Arial" w:cs="Arial"/>
          <w:color w:val="000000"/>
          <w:sz w:val="22"/>
          <w:szCs w:val="22"/>
        </w:rPr>
        <w:t>ETA</w:t>
      </w:r>
      <w:r w:rsidR="00CD713A">
        <w:rPr>
          <w:rFonts w:ascii="Arial" w:hAnsi="Arial" w:cs="Arial"/>
          <w:color w:val="000000"/>
          <w:sz w:val="22"/>
          <w:szCs w:val="22"/>
        </w:rPr>
        <w:t>s,</w:t>
      </w:r>
      <w:r w:rsidR="00BA41E8">
        <w:rPr>
          <w:rFonts w:ascii="Arial" w:hAnsi="Arial" w:cs="Arial"/>
          <w:color w:val="000000"/>
          <w:sz w:val="22"/>
          <w:szCs w:val="22"/>
        </w:rPr>
        <w:t xml:space="preserve"> forecast amplitudes and observations are associated with</w:t>
      </w:r>
      <w:r w:rsidRPr="001D57D7">
        <w:rPr>
          <w:rFonts w:ascii="Arial" w:hAnsi="Arial" w:cs="Arial"/>
          <w:color w:val="000000"/>
          <w:sz w:val="22"/>
          <w:szCs w:val="22"/>
        </w:rPr>
        <w:t xml:space="preserve">, so that </w:t>
      </w:r>
      <w:r w:rsidR="00BA41E8">
        <w:rPr>
          <w:rFonts w:ascii="Arial" w:hAnsi="Arial" w:cs="Arial"/>
          <w:color w:val="000000"/>
          <w:sz w:val="22"/>
          <w:szCs w:val="22"/>
        </w:rPr>
        <w:t>recipients</w:t>
      </w:r>
      <w:r w:rsidRPr="001D57D7">
        <w:rPr>
          <w:rFonts w:ascii="Arial" w:hAnsi="Arial" w:cs="Arial"/>
          <w:color w:val="000000"/>
          <w:sz w:val="22"/>
          <w:szCs w:val="22"/>
        </w:rPr>
        <w:t xml:space="preserve"> understand</w:t>
      </w:r>
      <w:r w:rsidR="00BA41E8">
        <w:rPr>
          <w:rFonts w:ascii="Arial" w:hAnsi="Arial" w:cs="Arial"/>
          <w:color w:val="000000"/>
          <w:sz w:val="22"/>
          <w:szCs w:val="22"/>
        </w:rPr>
        <w:t xml:space="preserve"> whether</w:t>
      </w:r>
      <w:r w:rsidRPr="001D57D7">
        <w:rPr>
          <w:rFonts w:ascii="Arial" w:hAnsi="Arial" w:cs="Arial"/>
          <w:color w:val="000000"/>
          <w:sz w:val="22"/>
          <w:szCs w:val="22"/>
        </w:rPr>
        <w:t xml:space="preserve"> </w:t>
      </w:r>
      <w:r w:rsidR="00BA41E8">
        <w:rPr>
          <w:rFonts w:ascii="Arial" w:hAnsi="Arial" w:cs="Arial"/>
          <w:color w:val="000000"/>
          <w:sz w:val="22"/>
          <w:szCs w:val="22"/>
        </w:rPr>
        <w:t>they are</w:t>
      </w:r>
      <w:r w:rsidRPr="001D57D7">
        <w:rPr>
          <w:rFonts w:ascii="Arial" w:hAnsi="Arial" w:cs="Arial"/>
          <w:color w:val="000000"/>
          <w:sz w:val="22"/>
          <w:szCs w:val="22"/>
        </w:rPr>
        <w:t xml:space="preserve"> for a main shock, </w:t>
      </w:r>
      <w:r w:rsidR="00BA41E8">
        <w:rPr>
          <w:rFonts w:ascii="Arial" w:hAnsi="Arial" w:cs="Arial"/>
          <w:color w:val="000000"/>
          <w:sz w:val="22"/>
          <w:szCs w:val="22"/>
        </w:rPr>
        <w:t xml:space="preserve">an </w:t>
      </w:r>
      <w:r w:rsidRPr="001D57D7">
        <w:rPr>
          <w:rFonts w:ascii="Arial" w:hAnsi="Arial" w:cs="Arial"/>
          <w:color w:val="000000"/>
          <w:sz w:val="22"/>
          <w:szCs w:val="22"/>
        </w:rPr>
        <w:t>aftershock</w:t>
      </w:r>
      <w:r w:rsidR="00BA41E8">
        <w:rPr>
          <w:rFonts w:ascii="Arial" w:hAnsi="Arial" w:cs="Arial"/>
          <w:color w:val="000000"/>
          <w:sz w:val="22"/>
          <w:szCs w:val="22"/>
        </w:rPr>
        <w:t>,</w:t>
      </w:r>
      <w:r w:rsidRPr="001D57D7">
        <w:rPr>
          <w:rFonts w:ascii="Arial" w:hAnsi="Arial" w:cs="Arial"/>
          <w:color w:val="000000"/>
          <w:sz w:val="22"/>
          <w:szCs w:val="22"/>
        </w:rPr>
        <w:t xml:space="preserve"> or a new event. </w:t>
      </w:r>
      <w:r w:rsidR="00BA41E8">
        <w:rPr>
          <w:rFonts w:ascii="Arial" w:hAnsi="Arial" w:cs="Arial"/>
          <w:color w:val="000000"/>
          <w:sz w:val="22"/>
          <w:szCs w:val="22"/>
        </w:rPr>
        <w:t xml:space="preserve">In some </w:t>
      </w:r>
      <w:proofErr w:type="gramStart"/>
      <w:r w:rsidR="00BA41E8">
        <w:rPr>
          <w:rFonts w:ascii="Arial" w:hAnsi="Arial" w:cs="Arial"/>
          <w:color w:val="000000"/>
          <w:sz w:val="22"/>
          <w:szCs w:val="22"/>
        </w:rPr>
        <w:t>cases</w:t>
      </w:r>
      <w:proofErr w:type="gramEnd"/>
      <w:r w:rsidR="00BA41E8">
        <w:rPr>
          <w:rFonts w:ascii="Arial" w:hAnsi="Arial" w:cs="Arial"/>
          <w:color w:val="000000"/>
          <w:sz w:val="22"/>
          <w:szCs w:val="22"/>
        </w:rPr>
        <w:t xml:space="preserve"> it may be necessary to be issuing two sets of products simultaneously. </w:t>
      </w:r>
      <w:r w:rsidRPr="001D57D7">
        <w:rPr>
          <w:rFonts w:ascii="Arial" w:hAnsi="Arial" w:cs="Arial"/>
          <w:color w:val="000000"/>
          <w:sz w:val="22"/>
          <w:szCs w:val="22"/>
        </w:rPr>
        <w:t xml:space="preserve">Standard terminology </w:t>
      </w:r>
      <w:r w:rsidR="00BA41E8">
        <w:rPr>
          <w:rFonts w:ascii="Arial" w:hAnsi="Arial" w:cs="Arial"/>
          <w:color w:val="000000"/>
          <w:sz w:val="22"/>
          <w:szCs w:val="22"/>
        </w:rPr>
        <w:t>identifying each event</w:t>
      </w:r>
      <w:r w:rsidR="00CD713A">
        <w:rPr>
          <w:rFonts w:ascii="Arial" w:hAnsi="Arial" w:cs="Arial"/>
          <w:color w:val="000000"/>
          <w:sz w:val="22"/>
          <w:szCs w:val="22"/>
        </w:rPr>
        <w:t>, for example the use of the naming convention described above,</w:t>
      </w:r>
      <w:r w:rsidR="00BA41E8">
        <w:rPr>
          <w:rFonts w:ascii="Arial" w:hAnsi="Arial" w:cs="Arial"/>
          <w:color w:val="000000"/>
          <w:sz w:val="22"/>
          <w:szCs w:val="22"/>
        </w:rPr>
        <w:t xml:space="preserve"> should be used </w:t>
      </w:r>
      <w:r w:rsidRPr="001D57D7">
        <w:rPr>
          <w:rFonts w:ascii="Arial" w:hAnsi="Arial" w:cs="Arial"/>
          <w:color w:val="000000"/>
          <w:sz w:val="22"/>
          <w:szCs w:val="22"/>
        </w:rPr>
        <w:t xml:space="preserve">in </w:t>
      </w:r>
      <w:r w:rsidR="00CD713A">
        <w:rPr>
          <w:rFonts w:ascii="Arial" w:hAnsi="Arial" w:cs="Arial"/>
          <w:color w:val="000000"/>
          <w:sz w:val="22"/>
          <w:szCs w:val="22"/>
        </w:rPr>
        <w:t xml:space="preserve">the products to </w:t>
      </w:r>
      <w:proofErr w:type="gramStart"/>
      <w:r w:rsidR="00CD713A">
        <w:rPr>
          <w:rFonts w:ascii="Arial" w:hAnsi="Arial" w:cs="Arial"/>
          <w:color w:val="000000"/>
          <w:sz w:val="22"/>
          <w:szCs w:val="22"/>
        </w:rPr>
        <w:t xml:space="preserve">make </w:t>
      </w:r>
      <w:r w:rsidRPr="001D57D7">
        <w:rPr>
          <w:rFonts w:ascii="Arial" w:hAnsi="Arial" w:cs="Arial"/>
          <w:color w:val="000000"/>
          <w:sz w:val="22"/>
          <w:szCs w:val="22"/>
        </w:rPr>
        <w:t xml:space="preserve"> clear</w:t>
      </w:r>
      <w:proofErr w:type="gramEnd"/>
      <w:r w:rsidRPr="001D57D7">
        <w:rPr>
          <w:rFonts w:ascii="Arial" w:hAnsi="Arial" w:cs="Arial"/>
          <w:color w:val="000000"/>
          <w:sz w:val="22"/>
          <w:szCs w:val="22"/>
        </w:rPr>
        <w:t xml:space="preserve"> </w:t>
      </w:r>
      <w:r w:rsidR="00CD713A">
        <w:rPr>
          <w:rFonts w:ascii="Arial" w:hAnsi="Arial" w:cs="Arial"/>
          <w:color w:val="000000"/>
          <w:sz w:val="22"/>
          <w:szCs w:val="22"/>
        </w:rPr>
        <w:t>which event is</w:t>
      </w:r>
      <w:r w:rsidRPr="001D57D7">
        <w:rPr>
          <w:rFonts w:ascii="Arial" w:hAnsi="Arial" w:cs="Arial"/>
          <w:color w:val="000000"/>
          <w:sz w:val="22"/>
          <w:szCs w:val="22"/>
        </w:rPr>
        <w:t xml:space="preserve"> the subject of the </w:t>
      </w:r>
      <w:r w:rsidR="00CD713A">
        <w:rPr>
          <w:rFonts w:ascii="Arial" w:hAnsi="Arial" w:cs="Arial"/>
          <w:color w:val="000000"/>
          <w:sz w:val="22"/>
          <w:szCs w:val="22"/>
        </w:rPr>
        <w:t>product.</w:t>
      </w:r>
    </w:p>
    <w:p w14:paraId="1014CC47" w14:textId="08B3F8CF" w:rsidR="003B3A57" w:rsidRDefault="003B3A57" w:rsidP="007214BB">
      <w:pPr>
        <w:pStyle w:val="Heading2"/>
        <w:numPr>
          <w:ilvl w:val="1"/>
          <w:numId w:val="56"/>
        </w:numPr>
        <w:spacing w:after="0"/>
        <w:ind w:left="720"/>
        <w:rPr>
          <w:rFonts w:asciiTheme="minorBidi" w:hAnsiTheme="minorBidi" w:cstheme="minorBidi"/>
          <w:b w:val="0"/>
          <w:bCs w:val="0"/>
          <w:i w:val="0"/>
          <w:iCs w:val="0"/>
          <w:sz w:val="22"/>
          <w:szCs w:val="22"/>
        </w:rPr>
      </w:pPr>
      <w:bookmarkStart w:id="415" w:name="_Toc190598245"/>
      <w:r w:rsidRPr="001D57D7">
        <w:rPr>
          <w:rFonts w:asciiTheme="minorBidi" w:hAnsiTheme="minorBidi" w:cstheme="minorBidi"/>
          <w:b w:val="0"/>
          <w:bCs w:val="0"/>
          <w:i w:val="0"/>
          <w:iCs w:val="0"/>
          <w:sz w:val="22"/>
          <w:szCs w:val="22"/>
        </w:rPr>
        <w:t>PROCEDURE</w:t>
      </w:r>
      <w:ins w:id="416" w:author="cmccreery" w:date="2025-02-16T09:57:00Z">
        <w:r w:rsidR="006D66A7">
          <w:rPr>
            <w:rFonts w:asciiTheme="minorBidi" w:hAnsiTheme="minorBidi" w:cstheme="minorBidi"/>
            <w:b w:val="0"/>
            <w:bCs w:val="0"/>
            <w:i w:val="0"/>
            <w:iCs w:val="0"/>
            <w:sz w:val="22"/>
            <w:szCs w:val="22"/>
          </w:rPr>
          <w:t>S</w:t>
        </w:r>
      </w:ins>
      <w:r w:rsidRPr="001D57D7">
        <w:rPr>
          <w:rFonts w:asciiTheme="minorBidi" w:hAnsiTheme="minorBidi" w:cstheme="minorBidi"/>
          <w:b w:val="0"/>
          <w:bCs w:val="0"/>
          <w:i w:val="0"/>
          <w:iCs w:val="0"/>
          <w:sz w:val="22"/>
          <w:szCs w:val="22"/>
        </w:rPr>
        <w:t xml:space="preserve"> FOR </w:t>
      </w:r>
      <w:ins w:id="417" w:author="cmccreery" w:date="2025-02-16T09:56:00Z">
        <w:r w:rsidR="006D66A7">
          <w:rPr>
            <w:rFonts w:asciiTheme="minorBidi" w:hAnsiTheme="minorBidi" w:cstheme="minorBidi"/>
            <w:b w:val="0"/>
            <w:bCs w:val="0"/>
            <w:i w:val="0"/>
            <w:iCs w:val="0"/>
            <w:sz w:val="22"/>
            <w:szCs w:val="22"/>
          </w:rPr>
          <w:t>NON</w:t>
        </w:r>
      </w:ins>
      <w:ins w:id="418" w:author="cmccreery" w:date="2025-02-16T10:07:00Z">
        <w:r w:rsidR="004B2604">
          <w:rPr>
            <w:rFonts w:asciiTheme="minorBidi" w:hAnsiTheme="minorBidi" w:cstheme="minorBidi"/>
            <w:b w:val="0"/>
            <w:bCs w:val="0"/>
            <w:i w:val="0"/>
            <w:iCs w:val="0"/>
            <w:sz w:val="22"/>
            <w:szCs w:val="22"/>
          </w:rPr>
          <w:t>-</w:t>
        </w:r>
      </w:ins>
      <w:ins w:id="419" w:author="cmccreery" w:date="2025-02-16T09:56:00Z">
        <w:r w:rsidR="006D66A7">
          <w:rPr>
            <w:rFonts w:asciiTheme="minorBidi" w:hAnsiTheme="minorBidi" w:cstheme="minorBidi"/>
            <w:b w:val="0"/>
            <w:bCs w:val="0"/>
            <w:i w:val="0"/>
            <w:iCs w:val="0"/>
            <w:sz w:val="22"/>
            <w:szCs w:val="22"/>
          </w:rPr>
          <w:t xml:space="preserve">SEISMIC </w:t>
        </w:r>
      </w:ins>
      <w:ins w:id="420" w:author="cmccreery" w:date="2025-02-16T10:07:00Z">
        <w:r w:rsidR="004B2604">
          <w:rPr>
            <w:rFonts w:asciiTheme="minorBidi" w:hAnsiTheme="minorBidi" w:cstheme="minorBidi"/>
            <w:b w:val="0"/>
            <w:bCs w:val="0"/>
            <w:i w:val="0"/>
            <w:iCs w:val="0"/>
            <w:sz w:val="22"/>
            <w:szCs w:val="22"/>
          </w:rPr>
          <w:t xml:space="preserve">TSUNAMI </w:t>
        </w:r>
      </w:ins>
      <w:ins w:id="421" w:author="cmccreery" w:date="2025-02-16T09:56:00Z">
        <w:r w:rsidR="006D66A7">
          <w:rPr>
            <w:rFonts w:asciiTheme="minorBidi" w:hAnsiTheme="minorBidi" w:cstheme="minorBidi"/>
            <w:b w:val="0"/>
            <w:bCs w:val="0"/>
            <w:i w:val="0"/>
            <w:iCs w:val="0"/>
            <w:sz w:val="22"/>
            <w:szCs w:val="22"/>
          </w:rPr>
          <w:t>SOURCES</w:t>
        </w:r>
      </w:ins>
      <w:bookmarkEnd w:id="415"/>
      <w:del w:id="422" w:author="cmccreery" w:date="2025-02-16T09:57:00Z">
        <w:r w:rsidDel="006D66A7">
          <w:rPr>
            <w:rFonts w:asciiTheme="minorBidi" w:hAnsiTheme="minorBidi" w:cstheme="minorBidi"/>
            <w:b w:val="0"/>
            <w:bCs w:val="0"/>
            <w:i w:val="0"/>
            <w:iCs w:val="0"/>
            <w:sz w:val="22"/>
            <w:szCs w:val="22"/>
          </w:rPr>
          <w:delText xml:space="preserve">TSUNAMIS FROM THE HUNGA TONGA </w:delText>
        </w:r>
        <w:r w:rsidR="000C51E0" w:rsidDel="006D66A7">
          <w:rPr>
            <w:rFonts w:asciiTheme="minorBidi" w:hAnsiTheme="minorBidi" w:cstheme="minorBidi"/>
            <w:b w:val="0"/>
            <w:bCs w:val="0"/>
            <w:i w:val="0"/>
            <w:iCs w:val="0"/>
            <w:sz w:val="22"/>
            <w:szCs w:val="22"/>
          </w:rPr>
          <w:delText xml:space="preserve">- </w:delText>
        </w:r>
        <w:r w:rsidDel="006D66A7">
          <w:rPr>
            <w:rFonts w:asciiTheme="minorBidi" w:hAnsiTheme="minorBidi" w:cstheme="minorBidi"/>
            <w:b w:val="0"/>
            <w:bCs w:val="0"/>
            <w:i w:val="0"/>
            <w:iCs w:val="0"/>
            <w:sz w:val="22"/>
            <w:szCs w:val="22"/>
          </w:rPr>
          <w:delText>HUNGA HA`APAI VOLCANO</w:delText>
        </w:r>
      </w:del>
    </w:p>
    <w:p w14:paraId="4F1DD251" w14:textId="77777777" w:rsidR="003B3A57" w:rsidRDefault="003B3A57" w:rsidP="007214BB"/>
    <w:p w14:paraId="7F63235C" w14:textId="134318F4" w:rsidR="006D66A7" w:rsidRDefault="006D66A7" w:rsidP="006D66A7">
      <w:pPr>
        <w:spacing w:after="240"/>
        <w:ind w:firstLine="709"/>
        <w:jc w:val="both"/>
        <w:rPr>
          <w:ins w:id="423" w:author="cmccreery" w:date="2025-02-16T10:08:00Z"/>
          <w:rFonts w:ascii="Arial" w:hAnsi="Arial" w:cs="Arial"/>
          <w:color w:val="000000"/>
          <w:sz w:val="22"/>
          <w:szCs w:val="22"/>
        </w:rPr>
      </w:pPr>
      <w:ins w:id="424" w:author="cmccreery" w:date="2025-02-16T09:58:00Z">
        <w:r>
          <w:rPr>
            <w:rFonts w:ascii="Arial" w:hAnsi="Arial" w:cs="Arial"/>
            <w:color w:val="000000"/>
            <w:sz w:val="22"/>
            <w:szCs w:val="22"/>
          </w:rPr>
          <w:t>Although most tsunamis are generated by earthquakes, tsunamis may also be gener</w:t>
        </w:r>
      </w:ins>
      <w:ins w:id="425" w:author="cmccreery" w:date="2025-02-16T09:59:00Z">
        <w:r>
          <w:rPr>
            <w:rFonts w:ascii="Arial" w:hAnsi="Arial" w:cs="Arial"/>
            <w:color w:val="000000"/>
            <w:sz w:val="22"/>
            <w:szCs w:val="22"/>
          </w:rPr>
          <w:t xml:space="preserve">ated by any large-scale </w:t>
        </w:r>
      </w:ins>
      <w:ins w:id="426" w:author="cmccreery" w:date="2025-02-16T10:00:00Z">
        <w:r>
          <w:rPr>
            <w:rFonts w:ascii="Arial" w:hAnsi="Arial" w:cs="Arial"/>
            <w:color w:val="000000"/>
            <w:sz w:val="22"/>
            <w:szCs w:val="22"/>
          </w:rPr>
          <w:t xml:space="preserve">sudden </w:t>
        </w:r>
      </w:ins>
      <w:ins w:id="427" w:author="cmccreery" w:date="2025-02-16T09:59:00Z">
        <w:r>
          <w:rPr>
            <w:rFonts w:ascii="Arial" w:hAnsi="Arial" w:cs="Arial"/>
            <w:color w:val="000000"/>
            <w:sz w:val="22"/>
            <w:szCs w:val="22"/>
          </w:rPr>
          <w:t>disturbance of the sea</w:t>
        </w:r>
      </w:ins>
      <w:ins w:id="428" w:author="cmccreery" w:date="2025-02-16T10:01:00Z">
        <w:r>
          <w:rPr>
            <w:rFonts w:ascii="Arial" w:hAnsi="Arial" w:cs="Arial"/>
            <w:color w:val="000000"/>
            <w:sz w:val="22"/>
            <w:szCs w:val="22"/>
          </w:rPr>
          <w:t xml:space="preserve">. This can include volcanic eruptions or landslides </w:t>
        </w:r>
      </w:ins>
      <w:ins w:id="429" w:author="cmccreery" w:date="2025-02-16T10:02:00Z">
        <w:r>
          <w:rPr>
            <w:rFonts w:ascii="Arial" w:hAnsi="Arial" w:cs="Arial"/>
            <w:color w:val="000000"/>
            <w:sz w:val="22"/>
            <w:szCs w:val="22"/>
          </w:rPr>
          <w:t xml:space="preserve">that occur </w:t>
        </w:r>
      </w:ins>
      <w:ins w:id="430" w:author="cmccreery" w:date="2025-02-16T10:01:00Z">
        <w:r>
          <w:rPr>
            <w:rFonts w:ascii="Arial" w:hAnsi="Arial" w:cs="Arial"/>
            <w:color w:val="000000"/>
            <w:sz w:val="22"/>
            <w:szCs w:val="22"/>
          </w:rPr>
          <w:t>under or next to the sea</w:t>
        </w:r>
      </w:ins>
      <w:ins w:id="431" w:author="cmccreery" w:date="2025-02-16T10:02:00Z">
        <w:r>
          <w:rPr>
            <w:rFonts w:ascii="Arial" w:hAnsi="Arial" w:cs="Arial"/>
            <w:color w:val="000000"/>
            <w:sz w:val="22"/>
            <w:szCs w:val="22"/>
          </w:rPr>
          <w:t xml:space="preserve">. </w:t>
        </w:r>
      </w:ins>
      <w:ins w:id="432" w:author="cmccreery" w:date="2025-02-16T10:03:00Z">
        <w:r>
          <w:rPr>
            <w:rFonts w:ascii="Arial" w:hAnsi="Arial" w:cs="Arial"/>
            <w:color w:val="000000"/>
            <w:sz w:val="22"/>
            <w:szCs w:val="22"/>
          </w:rPr>
          <w:t>There are many examples in the historical record inclu</w:t>
        </w:r>
      </w:ins>
      <w:ins w:id="433" w:author="cmccreery" w:date="2025-02-16T10:04:00Z">
        <w:r w:rsidR="004B2604">
          <w:rPr>
            <w:rFonts w:ascii="Arial" w:hAnsi="Arial" w:cs="Arial"/>
            <w:color w:val="000000"/>
            <w:sz w:val="22"/>
            <w:szCs w:val="22"/>
          </w:rPr>
          <w:t>d</w:t>
        </w:r>
      </w:ins>
      <w:ins w:id="434" w:author="cmccreery" w:date="2025-02-16T10:03:00Z">
        <w:r>
          <w:rPr>
            <w:rFonts w:ascii="Arial" w:hAnsi="Arial" w:cs="Arial"/>
            <w:color w:val="000000"/>
            <w:sz w:val="22"/>
            <w:szCs w:val="22"/>
          </w:rPr>
          <w:t>ing</w:t>
        </w:r>
      </w:ins>
      <w:ins w:id="435" w:author="cmccreery" w:date="2025-02-16T10:07:00Z">
        <w:r w:rsidR="004B2604">
          <w:rPr>
            <w:rFonts w:ascii="Arial" w:hAnsi="Arial" w:cs="Arial"/>
            <w:color w:val="000000"/>
            <w:sz w:val="22"/>
            <w:szCs w:val="22"/>
          </w:rPr>
          <w:t xml:space="preserve"> most recently</w:t>
        </w:r>
      </w:ins>
      <w:ins w:id="436" w:author="cmccreery" w:date="2025-02-16T10:03:00Z">
        <w:r>
          <w:rPr>
            <w:rFonts w:ascii="Arial" w:hAnsi="Arial" w:cs="Arial"/>
            <w:color w:val="000000"/>
            <w:sz w:val="22"/>
            <w:szCs w:val="22"/>
          </w:rPr>
          <w:t xml:space="preserve"> </w:t>
        </w:r>
      </w:ins>
      <w:ins w:id="437" w:author="cmccreery" w:date="2025-02-16T10:04:00Z">
        <w:r w:rsidR="004B2604">
          <w:rPr>
            <w:rFonts w:ascii="Arial" w:hAnsi="Arial" w:cs="Arial"/>
            <w:color w:val="000000"/>
            <w:sz w:val="22"/>
            <w:szCs w:val="22"/>
          </w:rPr>
          <w:t>the December 22, 2018</w:t>
        </w:r>
      </w:ins>
      <w:ins w:id="438" w:author="cmccreery" w:date="2025-02-16T10:05:00Z">
        <w:r w:rsidR="004B2604">
          <w:rPr>
            <w:rFonts w:ascii="Arial" w:hAnsi="Arial" w:cs="Arial"/>
            <w:color w:val="000000"/>
            <w:sz w:val="22"/>
            <w:szCs w:val="22"/>
          </w:rPr>
          <w:t>,</w:t>
        </w:r>
      </w:ins>
      <w:ins w:id="439" w:author="cmccreery" w:date="2025-02-16T10:04:00Z">
        <w:r w:rsidR="004B2604">
          <w:rPr>
            <w:rFonts w:ascii="Arial" w:hAnsi="Arial" w:cs="Arial"/>
            <w:color w:val="000000"/>
            <w:sz w:val="22"/>
            <w:szCs w:val="22"/>
          </w:rPr>
          <w:t xml:space="preserve"> tsunami from</w:t>
        </w:r>
      </w:ins>
      <w:ins w:id="440" w:author="cmccreery" w:date="2025-02-16T10:05:00Z">
        <w:r w:rsidR="004B2604">
          <w:rPr>
            <w:rFonts w:ascii="Arial" w:hAnsi="Arial" w:cs="Arial"/>
            <w:color w:val="000000"/>
            <w:sz w:val="22"/>
            <w:szCs w:val="22"/>
          </w:rPr>
          <w:t xml:space="preserve"> Anak Krakatoa Volcano and the January 15, 2022</w:t>
        </w:r>
      </w:ins>
      <w:ins w:id="441" w:author="cmccreery" w:date="2025-02-16T10:04:00Z">
        <w:r w:rsidR="004B2604">
          <w:rPr>
            <w:rFonts w:ascii="Arial" w:hAnsi="Arial" w:cs="Arial"/>
            <w:color w:val="000000"/>
            <w:sz w:val="22"/>
            <w:szCs w:val="22"/>
          </w:rPr>
          <w:t xml:space="preserve"> </w:t>
        </w:r>
      </w:ins>
      <w:ins w:id="442" w:author="cmccreery" w:date="2025-02-16T10:06:00Z">
        <w:r w:rsidR="004B2604">
          <w:rPr>
            <w:rFonts w:ascii="Arial" w:hAnsi="Arial" w:cs="Arial"/>
            <w:color w:val="000000"/>
            <w:sz w:val="22"/>
            <w:szCs w:val="22"/>
          </w:rPr>
          <w:t>tsunami from Hung</w:t>
        </w:r>
      </w:ins>
      <w:ins w:id="443" w:author="cmccreery" w:date="2025-02-16T10:07:00Z">
        <w:r w:rsidR="004B2604">
          <w:rPr>
            <w:rFonts w:ascii="Arial" w:hAnsi="Arial" w:cs="Arial"/>
            <w:color w:val="000000"/>
            <w:sz w:val="22"/>
            <w:szCs w:val="22"/>
          </w:rPr>
          <w:t>a</w:t>
        </w:r>
      </w:ins>
      <w:ins w:id="444" w:author="cmccreery" w:date="2025-02-16T10:06:00Z">
        <w:r w:rsidR="004B2604">
          <w:rPr>
            <w:rFonts w:ascii="Arial" w:hAnsi="Arial" w:cs="Arial"/>
            <w:color w:val="000000"/>
            <w:sz w:val="22"/>
            <w:szCs w:val="22"/>
          </w:rPr>
          <w:t xml:space="preserve"> Tonga – Hunga Ha`apai </w:t>
        </w:r>
      </w:ins>
      <w:ins w:id="445" w:author="cmccreery" w:date="2025-02-16T11:12:00Z">
        <w:r w:rsidR="00F80E57">
          <w:rPr>
            <w:rFonts w:ascii="Arial" w:hAnsi="Arial" w:cs="Arial"/>
            <w:color w:val="000000"/>
            <w:sz w:val="22"/>
            <w:szCs w:val="22"/>
          </w:rPr>
          <w:t xml:space="preserve">(HTHH) </w:t>
        </w:r>
      </w:ins>
      <w:ins w:id="446" w:author="cmccreery" w:date="2025-02-16T10:06:00Z">
        <w:r w:rsidR="004B2604">
          <w:rPr>
            <w:rFonts w:ascii="Arial" w:hAnsi="Arial" w:cs="Arial"/>
            <w:color w:val="000000"/>
            <w:sz w:val="22"/>
            <w:szCs w:val="22"/>
          </w:rPr>
          <w:t>V</w:t>
        </w:r>
      </w:ins>
      <w:ins w:id="447" w:author="cmccreery" w:date="2025-02-16T10:07:00Z">
        <w:r w:rsidR="004B2604">
          <w:rPr>
            <w:rFonts w:ascii="Arial" w:hAnsi="Arial" w:cs="Arial"/>
            <w:color w:val="000000"/>
            <w:sz w:val="22"/>
            <w:szCs w:val="22"/>
          </w:rPr>
          <w:t>o</w:t>
        </w:r>
      </w:ins>
      <w:ins w:id="448" w:author="cmccreery" w:date="2025-02-16T10:06:00Z">
        <w:r w:rsidR="004B2604">
          <w:rPr>
            <w:rFonts w:ascii="Arial" w:hAnsi="Arial" w:cs="Arial"/>
            <w:color w:val="000000"/>
            <w:sz w:val="22"/>
            <w:szCs w:val="22"/>
          </w:rPr>
          <w:t>lcano.</w:t>
        </w:r>
      </w:ins>
    </w:p>
    <w:p w14:paraId="252B709B" w14:textId="4826E79A" w:rsidR="004B2604" w:rsidRDefault="004B2604" w:rsidP="006D66A7">
      <w:pPr>
        <w:spacing w:after="240"/>
        <w:ind w:firstLine="709"/>
        <w:jc w:val="both"/>
        <w:rPr>
          <w:ins w:id="449" w:author="cmccreery" w:date="2025-02-16T09:57:00Z"/>
          <w:rFonts w:ascii="Arial" w:hAnsi="Arial" w:cs="Arial"/>
          <w:color w:val="000000"/>
          <w:sz w:val="22"/>
          <w:szCs w:val="22"/>
        </w:rPr>
        <w:pPrChange w:id="450" w:author="cmccreery" w:date="2025-02-16T10:02:00Z">
          <w:pPr>
            <w:spacing w:after="240"/>
            <w:ind w:firstLine="709"/>
            <w:jc w:val="both"/>
          </w:pPr>
        </w:pPrChange>
      </w:pPr>
      <w:ins w:id="451" w:author="cmccreery" w:date="2025-02-16T10:08:00Z">
        <w:r>
          <w:rPr>
            <w:rFonts w:ascii="Arial" w:hAnsi="Arial" w:cs="Arial"/>
            <w:color w:val="000000"/>
            <w:sz w:val="22"/>
            <w:szCs w:val="22"/>
          </w:rPr>
          <w:t>Rapidly detecting, evaluating, and forecasting</w:t>
        </w:r>
      </w:ins>
      <w:ins w:id="452" w:author="cmccreery" w:date="2025-02-16T10:09:00Z">
        <w:r>
          <w:rPr>
            <w:rFonts w:ascii="Arial" w:hAnsi="Arial" w:cs="Arial"/>
            <w:color w:val="000000"/>
            <w:sz w:val="22"/>
            <w:szCs w:val="22"/>
          </w:rPr>
          <w:t xml:space="preserve"> tsunami waves from such events </w:t>
        </w:r>
      </w:ins>
      <w:ins w:id="453" w:author="cmccreery" w:date="2025-02-16T10:10:00Z">
        <w:r>
          <w:rPr>
            <w:rFonts w:ascii="Arial" w:hAnsi="Arial" w:cs="Arial"/>
            <w:color w:val="000000"/>
            <w:sz w:val="22"/>
            <w:szCs w:val="22"/>
          </w:rPr>
          <w:t xml:space="preserve">is an ongoing </w:t>
        </w:r>
      </w:ins>
      <w:ins w:id="454" w:author="cmccreery" w:date="2025-02-16T10:09:00Z">
        <w:r>
          <w:rPr>
            <w:rFonts w:ascii="Arial" w:hAnsi="Arial" w:cs="Arial"/>
            <w:color w:val="000000"/>
            <w:sz w:val="22"/>
            <w:szCs w:val="22"/>
          </w:rPr>
          <w:t>challenge for</w:t>
        </w:r>
      </w:ins>
      <w:ins w:id="455" w:author="cmccreery" w:date="2025-02-16T10:10:00Z">
        <w:r>
          <w:rPr>
            <w:rFonts w:ascii="Arial" w:hAnsi="Arial" w:cs="Arial"/>
            <w:color w:val="000000"/>
            <w:sz w:val="22"/>
            <w:szCs w:val="22"/>
          </w:rPr>
          <w:t xml:space="preserve"> </w:t>
        </w:r>
      </w:ins>
      <w:ins w:id="456" w:author="cmccreery" w:date="2025-02-16T10:09:00Z">
        <w:r>
          <w:rPr>
            <w:rFonts w:ascii="Arial" w:hAnsi="Arial" w:cs="Arial"/>
            <w:color w:val="000000"/>
            <w:sz w:val="22"/>
            <w:szCs w:val="22"/>
          </w:rPr>
          <w:t xml:space="preserve">TSPs. </w:t>
        </w:r>
      </w:ins>
      <w:ins w:id="457" w:author="cmccreery" w:date="2025-02-16T10:11:00Z">
        <w:r>
          <w:rPr>
            <w:rFonts w:ascii="Arial" w:hAnsi="Arial" w:cs="Arial"/>
            <w:color w:val="000000"/>
            <w:sz w:val="22"/>
            <w:szCs w:val="22"/>
          </w:rPr>
          <w:t xml:space="preserve">Unlike major earthquakes, these events do not produce significant </w:t>
        </w:r>
      </w:ins>
      <w:ins w:id="458" w:author="cmccreery" w:date="2025-02-16T10:12:00Z">
        <w:r>
          <w:rPr>
            <w:rFonts w:ascii="Arial" w:hAnsi="Arial" w:cs="Arial"/>
            <w:color w:val="000000"/>
            <w:sz w:val="22"/>
            <w:szCs w:val="22"/>
          </w:rPr>
          <w:t xml:space="preserve">seismic waves </w:t>
        </w:r>
      </w:ins>
      <w:ins w:id="459" w:author="cmccreery" w:date="2025-02-16T10:50:00Z">
        <w:r w:rsidR="00B92408">
          <w:rPr>
            <w:rFonts w:ascii="Arial" w:hAnsi="Arial" w:cs="Arial"/>
            <w:color w:val="000000"/>
            <w:sz w:val="22"/>
            <w:szCs w:val="22"/>
          </w:rPr>
          <w:t>to alert TSP staff about a potential tsunami</w:t>
        </w:r>
      </w:ins>
      <w:ins w:id="460" w:author="cmccreery" w:date="2025-02-16T10:51:00Z">
        <w:r w:rsidR="00B92408">
          <w:rPr>
            <w:rFonts w:ascii="Arial" w:hAnsi="Arial" w:cs="Arial"/>
            <w:color w:val="000000"/>
            <w:sz w:val="22"/>
            <w:szCs w:val="22"/>
          </w:rPr>
          <w:t xml:space="preserve">.  And unless there are real-time reporting sea level gauges nearby that </w:t>
        </w:r>
      </w:ins>
      <w:ins w:id="461" w:author="cmccreery" w:date="2025-02-16T10:52:00Z">
        <w:r w:rsidR="00B92408">
          <w:rPr>
            <w:rFonts w:ascii="Arial" w:hAnsi="Arial" w:cs="Arial"/>
            <w:color w:val="000000"/>
            <w:sz w:val="22"/>
            <w:szCs w:val="22"/>
          </w:rPr>
          <w:t>are armed to produce alarms, a tsunami could be gener</w:t>
        </w:r>
      </w:ins>
      <w:ins w:id="462" w:author="cmccreery" w:date="2025-02-16T10:53:00Z">
        <w:r w:rsidR="00B92408">
          <w:rPr>
            <w:rFonts w:ascii="Arial" w:hAnsi="Arial" w:cs="Arial"/>
            <w:color w:val="000000"/>
            <w:sz w:val="22"/>
            <w:szCs w:val="22"/>
          </w:rPr>
          <w:t>ated by a non-seismic source and go undetected until after the damage is done. The main responsib</w:t>
        </w:r>
      </w:ins>
      <w:ins w:id="463" w:author="cmccreery" w:date="2025-02-16T10:54:00Z">
        <w:r w:rsidR="00B92408">
          <w:rPr>
            <w:rFonts w:ascii="Arial" w:hAnsi="Arial" w:cs="Arial"/>
            <w:color w:val="000000"/>
            <w:sz w:val="22"/>
            <w:szCs w:val="22"/>
          </w:rPr>
          <w:t xml:space="preserve">ility for such events is the country </w:t>
        </w:r>
      </w:ins>
      <w:ins w:id="464" w:author="cmccreery" w:date="2025-02-16T10:55:00Z">
        <w:r w:rsidR="00B92408">
          <w:rPr>
            <w:rFonts w:ascii="Arial" w:hAnsi="Arial" w:cs="Arial"/>
            <w:color w:val="000000"/>
            <w:sz w:val="22"/>
            <w:szCs w:val="22"/>
          </w:rPr>
          <w:t>where the source occurs.  They are more likely to</w:t>
        </w:r>
      </w:ins>
      <w:ins w:id="465" w:author="cmccreery" w:date="2025-02-16T10:56:00Z">
        <w:r w:rsidR="00B92408">
          <w:rPr>
            <w:rFonts w:ascii="Arial" w:hAnsi="Arial" w:cs="Arial"/>
            <w:color w:val="000000"/>
            <w:sz w:val="22"/>
            <w:szCs w:val="22"/>
          </w:rPr>
          <w:t xml:space="preserve"> know about an impending or occurring volcanic eruption, or movements that are precursors to </w:t>
        </w:r>
      </w:ins>
      <w:ins w:id="466" w:author="cmccreery" w:date="2025-02-16T10:57:00Z">
        <w:r w:rsidR="00B92408">
          <w:rPr>
            <w:rFonts w:ascii="Arial" w:hAnsi="Arial" w:cs="Arial"/>
            <w:color w:val="000000"/>
            <w:sz w:val="22"/>
            <w:szCs w:val="22"/>
          </w:rPr>
          <w:t xml:space="preserve">major landslides. </w:t>
        </w:r>
      </w:ins>
      <w:ins w:id="467" w:author="cmccreery" w:date="2025-02-16T10:59:00Z">
        <w:r w:rsidR="00B92408">
          <w:rPr>
            <w:rFonts w:ascii="Arial" w:hAnsi="Arial" w:cs="Arial"/>
            <w:color w:val="000000"/>
            <w:sz w:val="22"/>
            <w:szCs w:val="22"/>
          </w:rPr>
          <w:t>Nevertheless</w:t>
        </w:r>
      </w:ins>
      <w:ins w:id="468" w:author="cmccreery" w:date="2025-02-16T10:57:00Z">
        <w:r w:rsidR="00B92408">
          <w:rPr>
            <w:rFonts w:ascii="Arial" w:hAnsi="Arial" w:cs="Arial"/>
            <w:color w:val="000000"/>
            <w:sz w:val="22"/>
            <w:szCs w:val="22"/>
          </w:rPr>
          <w:t xml:space="preserve">, the event may </w:t>
        </w:r>
      </w:ins>
      <w:ins w:id="469" w:author="cmccreery" w:date="2025-02-16T10:59:00Z">
        <w:r w:rsidR="00B92408">
          <w:rPr>
            <w:rFonts w:ascii="Arial" w:hAnsi="Arial" w:cs="Arial"/>
            <w:color w:val="000000"/>
            <w:sz w:val="22"/>
            <w:szCs w:val="22"/>
          </w:rPr>
          <w:t xml:space="preserve">still </w:t>
        </w:r>
      </w:ins>
      <w:ins w:id="470" w:author="cmccreery" w:date="2025-02-16T10:57:00Z">
        <w:r w:rsidR="00B92408">
          <w:rPr>
            <w:rFonts w:ascii="Arial" w:hAnsi="Arial" w:cs="Arial"/>
            <w:color w:val="000000"/>
            <w:sz w:val="22"/>
            <w:szCs w:val="22"/>
          </w:rPr>
          <w:t xml:space="preserve">come as a </w:t>
        </w:r>
      </w:ins>
      <w:ins w:id="471" w:author="cmccreery" w:date="2025-02-16T10:58:00Z">
        <w:r w:rsidR="00B92408">
          <w:rPr>
            <w:rFonts w:ascii="Arial" w:hAnsi="Arial" w:cs="Arial"/>
            <w:color w:val="000000"/>
            <w:sz w:val="22"/>
            <w:szCs w:val="22"/>
          </w:rPr>
          <w:t>c</w:t>
        </w:r>
      </w:ins>
      <w:ins w:id="472" w:author="cmccreery" w:date="2025-02-16T10:57:00Z">
        <w:r w:rsidR="00B92408">
          <w:rPr>
            <w:rFonts w:ascii="Arial" w:hAnsi="Arial" w:cs="Arial"/>
            <w:color w:val="000000"/>
            <w:sz w:val="22"/>
            <w:szCs w:val="22"/>
          </w:rPr>
          <w:t>omplete surprise to the coun</w:t>
        </w:r>
      </w:ins>
      <w:ins w:id="473" w:author="cmccreery" w:date="2025-02-16T10:58:00Z">
        <w:r w:rsidR="00B92408">
          <w:rPr>
            <w:rFonts w:ascii="Arial" w:hAnsi="Arial" w:cs="Arial"/>
            <w:color w:val="000000"/>
            <w:sz w:val="22"/>
            <w:szCs w:val="22"/>
          </w:rPr>
          <w:t>try and the TSP.</w:t>
        </w:r>
      </w:ins>
      <w:ins w:id="474" w:author="cmccreery" w:date="2025-02-16T10:55:00Z">
        <w:r w:rsidR="00B92408">
          <w:rPr>
            <w:rFonts w:ascii="Arial" w:hAnsi="Arial" w:cs="Arial"/>
            <w:color w:val="000000"/>
            <w:sz w:val="22"/>
            <w:szCs w:val="22"/>
          </w:rPr>
          <w:t xml:space="preserve"> </w:t>
        </w:r>
      </w:ins>
      <w:ins w:id="475" w:author="cmccreery" w:date="2025-02-16T11:00:00Z">
        <w:r w:rsidR="00B92408">
          <w:rPr>
            <w:rFonts w:ascii="Arial" w:hAnsi="Arial" w:cs="Arial"/>
            <w:color w:val="000000"/>
            <w:sz w:val="22"/>
            <w:szCs w:val="22"/>
          </w:rPr>
          <w:t xml:space="preserve">This shortcoming in tsunami warning capabilities has </w:t>
        </w:r>
        <w:r w:rsidR="001E33E2">
          <w:rPr>
            <w:rFonts w:ascii="Arial" w:hAnsi="Arial" w:cs="Arial"/>
            <w:color w:val="000000"/>
            <w:sz w:val="22"/>
            <w:szCs w:val="22"/>
          </w:rPr>
          <w:t xml:space="preserve">long been recognized and </w:t>
        </w:r>
      </w:ins>
      <w:ins w:id="476" w:author="cmccreery" w:date="2025-02-16T11:01:00Z">
        <w:r w:rsidR="001E33E2">
          <w:rPr>
            <w:rFonts w:ascii="Arial" w:hAnsi="Arial" w:cs="Arial"/>
            <w:color w:val="000000"/>
            <w:sz w:val="22"/>
            <w:szCs w:val="22"/>
          </w:rPr>
          <w:t xml:space="preserve">efforts continue at </w:t>
        </w:r>
      </w:ins>
      <w:ins w:id="477" w:author="cmccreery" w:date="2025-02-16T11:03:00Z">
        <w:r w:rsidR="001E33E2">
          <w:rPr>
            <w:rFonts w:ascii="Arial" w:hAnsi="Arial" w:cs="Arial"/>
            <w:color w:val="000000"/>
            <w:sz w:val="22"/>
            <w:szCs w:val="22"/>
          </w:rPr>
          <w:t xml:space="preserve">the </w:t>
        </w:r>
      </w:ins>
      <w:ins w:id="478" w:author="cmccreery" w:date="2025-02-16T11:01:00Z">
        <w:r w:rsidR="001E33E2">
          <w:rPr>
            <w:rFonts w:ascii="Arial" w:hAnsi="Arial" w:cs="Arial"/>
            <w:color w:val="000000"/>
            <w:sz w:val="22"/>
            <w:szCs w:val="22"/>
          </w:rPr>
          <w:t xml:space="preserve">national and </w:t>
        </w:r>
      </w:ins>
      <w:ins w:id="479" w:author="cmccreery" w:date="2025-02-16T11:03:00Z">
        <w:r w:rsidR="001E33E2">
          <w:rPr>
            <w:rFonts w:ascii="Arial" w:hAnsi="Arial" w:cs="Arial"/>
            <w:color w:val="000000"/>
            <w:sz w:val="22"/>
            <w:szCs w:val="22"/>
          </w:rPr>
          <w:t xml:space="preserve">TSP </w:t>
        </w:r>
      </w:ins>
      <w:ins w:id="480" w:author="cmccreery" w:date="2025-02-16T11:04:00Z">
        <w:r w:rsidR="001E33E2">
          <w:rPr>
            <w:rFonts w:ascii="Arial" w:hAnsi="Arial" w:cs="Arial"/>
            <w:color w:val="000000"/>
            <w:sz w:val="22"/>
            <w:szCs w:val="22"/>
          </w:rPr>
          <w:t xml:space="preserve">levels to improve the situation. A recent study regarding </w:t>
        </w:r>
      </w:ins>
      <w:ins w:id="481" w:author="cmccreery" w:date="2025-02-16T11:05:00Z">
        <w:r w:rsidR="001E33E2">
          <w:rPr>
            <w:rFonts w:ascii="Arial" w:hAnsi="Arial" w:cs="Arial"/>
            <w:color w:val="000000"/>
            <w:sz w:val="22"/>
            <w:szCs w:val="22"/>
          </w:rPr>
          <w:t>potential volcan</w:t>
        </w:r>
      </w:ins>
      <w:ins w:id="482" w:author="cmccreery" w:date="2025-02-16T11:06:00Z">
        <w:r w:rsidR="001E33E2">
          <w:rPr>
            <w:rFonts w:ascii="Arial" w:hAnsi="Arial" w:cs="Arial"/>
            <w:color w:val="000000"/>
            <w:sz w:val="22"/>
            <w:szCs w:val="22"/>
          </w:rPr>
          <w:t>o-</w:t>
        </w:r>
      </w:ins>
      <w:ins w:id="483" w:author="cmccreery" w:date="2025-02-16T11:05:00Z">
        <w:r w:rsidR="001E33E2">
          <w:rPr>
            <w:rFonts w:ascii="Arial" w:hAnsi="Arial" w:cs="Arial"/>
            <w:color w:val="000000"/>
            <w:sz w:val="22"/>
            <w:szCs w:val="22"/>
          </w:rPr>
          <w:t xml:space="preserve">generated tsunamis </w:t>
        </w:r>
      </w:ins>
      <w:ins w:id="484" w:author="cmccreery" w:date="2025-02-16T11:06:00Z">
        <w:r w:rsidR="001E33E2">
          <w:rPr>
            <w:rFonts w:ascii="Arial" w:hAnsi="Arial" w:cs="Arial"/>
            <w:color w:val="000000"/>
            <w:sz w:val="22"/>
            <w:szCs w:val="22"/>
          </w:rPr>
          <w:t xml:space="preserve">resulted in </w:t>
        </w:r>
      </w:ins>
      <w:ins w:id="485" w:author="cmccreery" w:date="2025-02-16T11:10:00Z">
        <w:r w:rsidR="00F80E57">
          <w:rPr>
            <w:rFonts w:ascii="Arial" w:hAnsi="Arial" w:cs="Arial"/>
            <w:color w:val="000000"/>
            <w:sz w:val="22"/>
            <w:szCs w:val="22"/>
          </w:rPr>
          <w:t>a report “Monitoring a</w:t>
        </w:r>
      </w:ins>
      <w:ins w:id="486" w:author="cmccreery" w:date="2025-02-16T11:11:00Z">
        <w:r w:rsidR="00F80E57">
          <w:rPr>
            <w:rFonts w:ascii="Arial" w:hAnsi="Arial" w:cs="Arial"/>
            <w:color w:val="000000"/>
            <w:sz w:val="22"/>
            <w:szCs w:val="22"/>
          </w:rPr>
          <w:t>nd Warning for Tsunamis Generated by Volcanoes (</w:t>
        </w:r>
      </w:ins>
      <w:commentRangeStart w:id="487"/>
      <w:ins w:id="488" w:author="cmccreery" w:date="2025-02-16T11:06:00Z">
        <w:r w:rsidR="001E33E2">
          <w:rPr>
            <w:rFonts w:ascii="Arial" w:hAnsi="Arial" w:cs="Arial"/>
            <w:color w:val="000000"/>
            <w:sz w:val="22"/>
            <w:szCs w:val="22"/>
          </w:rPr>
          <w:t xml:space="preserve">IOC Technical </w:t>
        </w:r>
      </w:ins>
      <w:ins w:id="489" w:author="cmccreery" w:date="2025-02-16T11:11:00Z">
        <w:r w:rsidR="00F80E57">
          <w:rPr>
            <w:rFonts w:ascii="Arial" w:hAnsi="Arial" w:cs="Arial"/>
            <w:color w:val="000000"/>
            <w:sz w:val="22"/>
            <w:szCs w:val="22"/>
          </w:rPr>
          <w:t>Series 183</w:t>
        </w:r>
      </w:ins>
      <w:commentRangeEnd w:id="487"/>
      <w:ins w:id="490" w:author="cmccreery" w:date="2025-02-16T11:16:00Z">
        <w:r w:rsidR="00F80E57">
          <w:rPr>
            <w:rStyle w:val="CommentReference"/>
          </w:rPr>
          <w:commentReference w:id="487"/>
        </w:r>
      </w:ins>
      <w:ins w:id="491" w:author="cmccreery" w:date="2025-02-16T11:11:00Z">
        <w:r w:rsidR="00F80E57">
          <w:rPr>
            <w:rFonts w:ascii="Arial" w:hAnsi="Arial" w:cs="Arial"/>
            <w:color w:val="000000"/>
            <w:sz w:val="22"/>
            <w:szCs w:val="22"/>
          </w:rPr>
          <w:t>).</w:t>
        </w:r>
      </w:ins>
      <w:ins w:id="492" w:author="cmccreery" w:date="2025-02-16T11:12:00Z">
        <w:r w:rsidR="00F80E57">
          <w:rPr>
            <w:rFonts w:ascii="Arial" w:hAnsi="Arial" w:cs="Arial"/>
            <w:color w:val="000000"/>
            <w:sz w:val="22"/>
            <w:szCs w:val="22"/>
          </w:rPr>
          <w:t xml:space="preserve"> The unusual tsunami created by the explosive eruption of </w:t>
        </w:r>
      </w:ins>
      <w:ins w:id="493" w:author="cmccreery" w:date="2025-02-16T11:13:00Z">
        <w:r w:rsidR="00F80E57">
          <w:rPr>
            <w:rFonts w:ascii="Arial" w:hAnsi="Arial" w:cs="Arial"/>
            <w:color w:val="000000"/>
            <w:sz w:val="22"/>
            <w:szCs w:val="22"/>
          </w:rPr>
          <w:t xml:space="preserve">the HTHH Volcano was handled locally </w:t>
        </w:r>
      </w:ins>
      <w:ins w:id="494" w:author="cmccreery" w:date="2025-02-16T11:14:00Z">
        <w:r w:rsidR="00F80E57">
          <w:rPr>
            <w:rFonts w:ascii="Arial" w:hAnsi="Arial" w:cs="Arial"/>
            <w:color w:val="000000"/>
            <w:sz w:val="22"/>
            <w:szCs w:val="22"/>
          </w:rPr>
          <w:t xml:space="preserve">using natural warning signs </w:t>
        </w:r>
      </w:ins>
      <w:ins w:id="495" w:author="cmccreery" w:date="2025-02-16T11:13:00Z">
        <w:r w:rsidR="00F80E57">
          <w:rPr>
            <w:rFonts w:ascii="Arial" w:hAnsi="Arial" w:cs="Arial"/>
            <w:color w:val="000000"/>
            <w:sz w:val="22"/>
            <w:szCs w:val="22"/>
          </w:rPr>
          <w:t xml:space="preserve">and later </w:t>
        </w:r>
      </w:ins>
      <w:ins w:id="496" w:author="cmccreery" w:date="2025-02-16T11:15:00Z">
        <w:r w:rsidR="00F80E57">
          <w:rPr>
            <w:rFonts w:ascii="Arial" w:hAnsi="Arial" w:cs="Arial"/>
            <w:color w:val="000000"/>
            <w:sz w:val="22"/>
            <w:szCs w:val="22"/>
          </w:rPr>
          <w:t xml:space="preserve">on an ad-hoc basis </w:t>
        </w:r>
      </w:ins>
      <w:ins w:id="497" w:author="cmccreery" w:date="2025-02-16T11:13:00Z">
        <w:r w:rsidR="00F80E57">
          <w:rPr>
            <w:rFonts w:ascii="Arial" w:hAnsi="Arial" w:cs="Arial"/>
            <w:color w:val="000000"/>
            <w:sz w:val="22"/>
            <w:szCs w:val="22"/>
          </w:rPr>
          <w:t>by PTWC a</w:t>
        </w:r>
      </w:ins>
      <w:ins w:id="498" w:author="cmccreery" w:date="2025-02-16T11:14:00Z">
        <w:r w:rsidR="00F80E57">
          <w:rPr>
            <w:rFonts w:ascii="Arial" w:hAnsi="Arial" w:cs="Arial"/>
            <w:color w:val="000000"/>
            <w:sz w:val="22"/>
            <w:szCs w:val="22"/>
          </w:rPr>
          <w:t>s a Pacific TSP</w:t>
        </w:r>
      </w:ins>
      <w:ins w:id="499" w:author="cmccreery" w:date="2025-02-16T11:15:00Z">
        <w:r w:rsidR="00F80E57">
          <w:rPr>
            <w:rFonts w:ascii="Arial" w:hAnsi="Arial" w:cs="Arial"/>
            <w:color w:val="000000"/>
            <w:sz w:val="22"/>
            <w:szCs w:val="22"/>
          </w:rPr>
          <w:t>.</w:t>
        </w:r>
      </w:ins>
      <w:ins w:id="500" w:author="cmccreery" w:date="2025-02-16T11:14:00Z">
        <w:r w:rsidR="00F80E57">
          <w:rPr>
            <w:rFonts w:ascii="Arial" w:hAnsi="Arial" w:cs="Arial"/>
            <w:color w:val="000000"/>
            <w:sz w:val="22"/>
            <w:szCs w:val="22"/>
          </w:rPr>
          <w:t xml:space="preserve"> </w:t>
        </w:r>
      </w:ins>
      <w:ins w:id="501" w:author="cmccreery" w:date="2025-02-16T11:16:00Z">
        <w:r w:rsidR="00F80E57">
          <w:rPr>
            <w:rFonts w:ascii="Arial" w:hAnsi="Arial" w:cs="Arial"/>
            <w:color w:val="000000"/>
            <w:sz w:val="22"/>
            <w:szCs w:val="22"/>
          </w:rPr>
          <w:t>Th</w:t>
        </w:r>
      </w:ins>
      <w:ins w:id="502" w:author="cmccreery" w:date="2025-02-16T11:17:00Z">
        <w:r w:rsidR="00F80E57">
          <w:rPr>
            <w:rFonts w:ascii="Arial" w:hAnsi="Arial" w:cs="Arial"/>
            <w:color w:val="000000"/>
            <w:sz w:val="22"/>
            <w:szCs w:val="22"/>
          </w:rPr>
          <w:t>e follo</w:t>
        </w:r>
      </w:ins>
      <w:ins w:id="503" w:author="cmccreery" w:date="2025-02-16T11:18:00Z">
        <w:r w:rsidR="00F80E57">
          <w:rPr>
            <w:rFonts w:ascii="Arial" w:hAnsi="Arial" w:cs="Arial"/>
            <w:color w:val="000000"/>
            <w:sz w:val="22"/>
            <w:szCs w:val="22"/>
          </w:rPr>
          <w:t>w-up to that event including the</w:t>
        </w:r>
      </w:ins>
      <w:ins w:id="504" w:author="cmccreery" w:date="2025-02-16T11:16:00Z">
        <w:r w:rsidR="00F80E57">
          <w:rPr>
            <w:rFonts w:ascii="Arial" w:hAnsi="Arial" w:cs="Arial"/>
            <w:color w:val="000000"/>
            <w:sz w:val="22"/>
            <w:szCs w:val="22"/>
          </w:rPr>
          <w:t xml:space="preserve"> proc</w:t>
        </w:r>
      </w:ins>
      <w:ins w:id="505" w:author="cmccreery" w:date="2025-02-16T11:17:00Z">
        <w:r w:rsidR="00F80E57">
          <w:rPr>
            <w:rFonts w:ascii="Arial" w:hAnsi="Arial" w:cs="Arial"/>
            <w:color w:val="000000"/>
            <w:sz w:val="22"/>
            <w:szCs w:val="22"/>
          </w:rPr>
          <w:t xml:space="preserve">edure </w:t>
        </w:r>
      </w:ins>
      <w:ins w:id="506" w:author="cmccreery" w:date="2025-02-16T11:18:00Z">
        <w:r w:rsidR="00F80E57">
          <w:rPr>
            <w:rFonts w:ascii="Arial" w:hAnsi="Arial" w:cs="Arial"/>
            <w:color w:val="000000"/>
            <w:sz w:val="22"/>
            <w:szCs w:val="22"/>
          </w:rPr>
          <w:t>for future HTHH-created tsunamis</w:t>
        </w:r>
      </w:ins>
      <w:ins w:id="507" w:author="cmccreery" w:date="2025-02-16T11:17:00Z">
        <w:r w:rsidR="00F80E57">
          <w:rPr>
            <w:rFonts w:ascii="Arial" w:hAnsi="Arial" w:cs="Arial"/>
            <w:color w:val="000000"/>
            <w:sz w:val="22"/>
            <w:szCs w:val="22"/>
          </w:rPr>
          <w:t xml:space="preserve"> is described below.</w:t>
        </w:r>
      </w:ins>
    </w:p>
    <w:p w14:paraId="461A4970" w14:textId="3F215A5B" w:rsidR="003B3A57" w:rsidRDefault="003B3A57" w:rsidP="007214BB">
      <w:pPr>
        <w:spacing w:after="240"/>
        <w:ind w:firstLine="709"/>
        <w:jc w:val="both"/>
        <w:rPr>
          <w:color w:val="000000"/>
          <w:sz w:val="22"/>
          <w:szCs w:val="22"/>
        </w:rPr>
      </w:pPr>
      <w:r>
        <w:rPr>
          <w:rFonts w:ascii="Arial" w:hAnsi="Arial" w:cs="Arial"/>
          <w:color w:val="000000"/>
          <w:sz w:val="22"/>
          <w:szCs w:val="22"/>
        </w:rPr>
        <w:t>On January 15, 2022, an explosive eruption at the Hunga Tonga</w:t>
      </w:r>
      <w:r w:rsidR="00BD39E8">
        <w:rPr>
          <w:rFonts w:ascii="Arial" w:hAnsi="Arial" w:cs="Arial"/>
          <w:color w:val="000000"/>
          <w:sz w:val="22"/>
          <w:szCs w:val="22"/>
        </w:rPr>
        <w:t xml:space="preserve"> - </w:t>
      </w:r>
      <w:r>
        <w:rPr>
          <w:rFonts w:ascii="Arial" w:hAnsi="Arial" w:cs="Arial"/>
          <w:color w:val="000000"/>
          <w:sz w:val="22"/>
          <w:szCs w:val="22"/>
        </w:rPr>
        <w:t xml:space="preserve">Hunga Ha`apai Volcano (HTHH) generated a tsunami with major impacts on nearby Tongan islands, and smaller hazardous impacts on coasts around the Pacific located much further away – even </w:t>
      </w:r>
      <w:r>
        <w:rPr>
          <w:rFonts w:ascii="Arial" w:hAnsi="Arial" w:cs="Arial"/>
          <w:color w:val="000000"/>
          <w:sz w:val="22"/>
          <w:szCs w:val="22"/>
        </w:rPr>
        <w:lastRenderedPageBreak/>
        <w:t>causing damage and casualties as far away as Peru</w:t>
      </w:r>
      <w:r w:rsidR="00BD39E8">
        <w:rPr>
          <w:rFonts w:ascii="Arial" w:hAnsi="Arial" w:cs="Arial"/>
          <w:color w:val="000000"/>
          <w:sz w:val="22"/>
          <w:szCs w:val="22"/>
        </w:rPr>
        <w:t xml:space="preserve"> and with waves observed in the Caribbean and Mediterranean Seas and the Atlantic and Indian Oceans</w:t>
      </w:r>
      <w:r>
        <w:rPr>
          <w:rFonts w:ascii="Arial" w:hAnsi="Arial" w:cs="Arial"/>
          <w:color w:val="000000"/>
          <w:sz w:val="22"/>
          <w:szCs w:val="22"/>
        </w:rPr>
        <w:t>. (copy and paste)</w:t>
      </w:r>
    </w:p>
    <w:p w14:paraId="2D2D6CA6" w14:textId="03BBF206" w:rsidR="003B3A57" w:rsidRPr="007214BB" w:rsidRDefault="003B3A57" w:rsidP="007214BB">
      <w:pPr>
        <w:spacing w:after="240"/>
        <w:ind w:firstLine="709"/>
        <w:jc w:val="both"/>
        <w:rPr>
          <w:rFonts w:ascii="Arial" w:hAnsi="Arial" w:cs="Arial"/>
          <w:b/>
          <w:bCs/>
          <w:i/>
          <w:iCs/>
          <w:color w:val="000000"/>
          <w:sz w:val="22"/>
          <w:szCs w:val="22"/>
        </w:rPr>
      </w:pPr>
      <w:r>
        <w:rPr>
          <w:rFonts w:ascii="Arial" w:hAnsi="Arial" w:cs="Arial"/>
          <w:color w:val="000000"/>
          <w:sz w:val="22"/>
          <w:szCs w:val="22"/>
        </w:rPr>
        <w:t xml:space="preserve">Considering the possibility that the January 15, 2022, event might </w:t>
      </w:r>
      <w:r w:rsidR="00707B36">
        <w:rPr>
          <w:rFonts w:ascii="Arial" w:hAnsi="Arial" w:cs="Arial"/>
          <w:color w:val="000000"/>
          <w:sz w:val="22"/>
          <w:szCs w:val="22"/>
        </w:rPr>
        <w:t>be only</w:t>
      </w:r>
      <w:r>
        <w:rPr>
          <w:rFonts w:ascii="Arial" w:hAnsi="Arial" w:cs="Arial"/>
          <w:color w:val="000000"/>
          <w:sz w:val="22"/>
          <w:szCs w:val="22"/>
        </w:rPr>
        <w:t xml:space="preserve"> the first in a series of eruptive and possibly tsunamigenic events at HTHH, a Task Team was formed under Working Group 2 of the PTWS and by PTWC to </w:t>
      </w:r>
      <w:r w:rsidR="00707B36">
        <w:rPr>
          <w:rFonts w:ascii="Arial" w:hAnsi="Arial" w:cs="Arial"/>
          <w:color w:val="000000"/>
          <w:sz w:val="22"/>
          <w:szCs w:val="22"/>
        </w:rPr>
        <w:t>facilitate a “best effort” response.</w:t>
      </w:r>
      <w:r w:rsidR="000C51E0">
        <w:rPr>
          <w:rFonts w:ascii="Arial" w:hAnsi="Arial" w:cs="Arial"/>
          <w:color w:val="000000"/>
          <w:sz w:val="22"/>
          <w:szCs w:val="22"/>
        </w:rPr>
        <w:t xml:space="preserve"> A procedure was devised</w:t>
      </w:r>
      <w:r w:rsidR="00707B36">
        <w:rPr>
          <w:rFonts w:ascii="Arial" w:hAnsi="Arial" w:cs="Arial"/>
          <w:color w:val="000000"/>
          <w:sz w:val="22"/>
          <w:szCs w:val="22"/>
        </w:rPr>
        <w:t xml:space="preserve"> for PTWC to quickly</w:t>
      </w:r>
      <w:r w:rsidR="000C51E0">
        <w:rPr>
          <w:rFonts w:ascii="Arial" w:hAnsi="Arial" w:cs="Arial"/>
          <w:color w:val="000000"/>
          <w:sz w:val="22"/>
          <w:szCs w:val="22"/>
        </w:rPr>
        <w:t xml:space="preserve"> detect</w:t>
      </w:r>
      <w:r w:rsidR="00707B36">
        <w:rPr>
          <w:rFonts w:ascii="Arial" w:hAnsi="Arial" w:cs="Arial"/>
          <w:color w:val="000000"/>
          <w:sz w:val="22"/>
          <w:szCs w:val="22"/>
        </w:rPr>
        <w:t xml:space="preserve"> </w:t>
      </w:r>
      <w:r w:rsidR="000C51E0">
        <w:rPr>
          <w:rFonts w:ascii="Arial" w:hAnsi="Arial" w:cs="Arial"/>
          <w:color w:val="000000"/>
          <w:sz w:val="22"/>
          <w:szCs w:val="22"/>
        </w:rPr>
        <w:t xml:space="preserve">tsunami </w:t>
      </w:r>
      <w:r w:rsidR="00707B36">
        <w:rPr>
          <w:rFonts w:ascii="Arial" w:hAnsi="Arial" w:cs="Arial"/>
          <w:color w:val="000000"/>
          <w:sz w:val="22"/>
          <w:szCs w:val="22"/>
        </w:rPr>
        <w:t xml:space="preserve">signals on either the </w:t>
      </w:r>
      <w:r w:rsidR="005639FE">
        <w:rPr>
          <w:rFonts w:ascii="Arial" w:hAnsi="Arial" w:cs="Arial"/>
          <w:color w:val="000000"/>
          <w:sz w:val="22"/>
          <w:szCs w:val="22"/>
        </w:rPr>
        <w:t>sea-level</w:t>
      </w:r>
      <w:r w:rsidR="00707B36">
        <w:rPr>
          <w:rFonts w:ascii="Arial" w:hAnsi="Arial" w:cs="Arial"/>
          <w:color w:val="000000"/>
          <w:sz w:val="22"/>
          <w:szCs w:val="22"/>
        </w:rPr>
        <w:t xml:space="preserve"> gauge at Nuku`alofa or on the New Zealand DART gauge NZG if </w:t>
      </w:r>
      <w:r w:rsidR="000C51E0">
        <w:rPr>
          <w:rFonts w:ascii="Arial" w:hAnsi="Arial" w:cs="Arial"/>
          <w:color w:val="000000"/>
          <w:sz w:val="22"/>
          <w:szCs w:val="22"/>
        </w:rPr>
        <w:t>another tsunami generation event occurs</w:t>
      </w:r>
      <w:r w:rsidR="00707B36">
        <w:rPr>
          <w:rFonts w:ascii="Arial" w:hAnsi="Arial" w:cs="Arial"/>
          <w:color w:val="000000"/>
          <w:sz w:val="22"/>
          <w:szCs w:val="22"/>
        </w:rPr>
        <w:t xml:space="preserve"> at HTHH. A forecast could be produced by scaling what was observed across the Pacific on January 15, 2022, with signals now observed at Nuku`alofa or NZG.  A detailed description of the procedure with example products and dissemination methods is given in </w:t>
      </w:r>
      <w:r w:rsidR="000C51E0">
        <w:rPr>
          <w:rFonts w:ascii="Arial" w:hAnsi="Arial" w:cs="Arial"/>
          <w:color w:val="000000"/>
          <w:sz w:val="22"/>
          <w:szCs w:val="22"/>
        </w:rPr>
        <w:t>the</w:t>
      </w:r>
      <w:r w:rsidR="00133A16">
        <w:rPr>
          <w:rFonts w:ascii="Arial" w:hAnsi="Arial" w:cs="Arial"/>
          <w:color w:val="000000"/>
          <w:sz w:val="22"/>
          <w:szCs w:val="22"/>
        </w:rPr>
        <w:t xml:space="preserve"> document “Hunga Tonga – Hunga Ha`apai Volcanic Tsunami Hazard Response; Intergovernmental Coordination Group for the Pacific Tsunami Warning and Mitigation System (ICG/PTWS); PTWC Interim Procedures and PTWS Products User’s Guide” (IOC C</w:t>
      </w:r>
      <w:r w:rsidR="0012133E">
        <w:rPr>
          <w:rFonts w:ascii="Arial" w:hAnsi="Arial" w:cs="Arial"/>
          <w:color w:val="000000"/>
          <w:sz w:val="22"/>
          <w:szCs w:val="22"/>
        </w:rPr>
        <w:t xml:space="preserve">ircular </w:t>
      </w:r>
      <w:r w:rsidR="00133A16">
        <w:rPr>
          <w:rFonts w:ascii="Arial" w:hAnsi="Arial" w:cs="Arial"/>
          <w:color w:val="000000"/>
          <w:sz w:val="22"/>
          <w:szCs w:val="22"/>
        </w:rPr>
        <w:t>L</w:t>
      </w:r>
      <w:r w:rsidR="0012133E">
        <w:rPr>
          <w:rFonts w:ascii="Arial" w:hAnsi="Arial" w:cs="Arial"/>
          <w:color w:val="000000"/>
          <w:sz w:val="22"/>
          <w:szCs w:val="22"/>
        </w:rPr>
        <w:t xml:space="preserve">etter No </w:t>
      </w:r>
      <w:r w:rsidR="00133A16">
        <w:rPr>
          <w:rFonts w:ascii="Arial" w:hAnsi="Arial" w:cs="Arial"/>
          <w:color w:val="000000"/>
          <w:sz w:val="22"/>
          <w:szCs w:val="22"/>
        </w:rPr>
        <w:t>2902</w:t>
      </w:r>
      <w:r w:rsidR="0012133E">
        <w:rPr>
          <w:rFonts w:ascii="Arial" w:hAnsi="Arial" w:cs="Arial"/>
          <w:color w:val="000000"/>
          <w:sz w:val="22"/>
          <w:szCs w:val="22"/>
        </w:rPr>
        <w:t>, 17 August 2022)</w:t>
      </w:r>
      <w:r w:rsidR="00707B36">
        <w:rPr>
          <w:rFonts w:ascii="Arial" w:hAnsi="Arial" w:cs="Arial"/>
          <w:color w:val="000000"/>
          <w:sz w:val="22"/>
          <w:szCs w:val="22"/>
        </w:rPr>
        <w:t>.</w:t>
      </w:r>
    </w:p>
    <w:p w14:paraId="41E30ABF" w14:textId="5C40926A" w:rsidR="00167FAD" w:rsidRDefault="00167FAD" w:rsidP="007214BB">
      <w:pPr>
        <w:pStyle w:val="Heading2"/>
        <w:numPr>
          <w:ilvl w:val="1"/>
          <w:numId w:val="56"/>
        </w:numPr>
        <w:spacing w:after="0"/>
        <w:ind w:left="720"/>
        <w:rPr>
          <w:rFonts w:asciiTheme="minorBidi" w:hAnsiTheme="minorBidi" w:cstheme="minorBidi"/>
          <w:b w:val="0"/>
          <w:bCs w:val="0"/>
          <w:i w:val="0"/>
          <w:iCs w:val="0"/>
          <w:sz w:val="22"/>
          <w:szCs w:val="22"/>
        </w:rPr>
      </w:pPr>
      <w:bookmarkStart w:id="508" w:name="_Toc129137180"/>
      <w:bookmarkStart w:id="509" w:name="_Toc161101369"/>
      <w:bookmarkStart w:id="510" w:name="_Toc162023472"/>
      <w:bookmarkStart w:id="511" w:name="_Toc470707899"/>
      <w:bookmarkStart w:id="512" w:name="_Toc471735677"/>
      <w:bookmarkStart w:id="513" w:name="_Toc190598246"/>
      <w:bookmarkEnd w:id="508"/>
      <w:bookmarkEnd w:id="509"/>
      <w:bookmarkEnd w:id="510"/>
      <w:r w:rsidRPr="001D57D7">
        <w:rPr>
          <w:rFonts w:asciiTheme="minorBidi" w:hAnsiTheme="minorBidi" w:cstheme="minorBidi"/>
          <w:b w:val="0"/>
          <w:bCs w:val="0"/>
          <w:i w:val="0"/>
          <w:iCs w:val="0"/>
          <w:sz w:val="22"/>
          <w:szCs w:val="22"/>
        </w:rPr>
        <w:t>PROCEDURE</w:t>
      </w:r>
      <w:r>
        <w:rPr>
          <w:rFonts w:asciiTheme="minorBidi" w:hAnsiTheme="minorBidi" w:cstheme="minorBidi"/>
          <w:b w:val="0"/>
          <w:bCs w:val="0"/>
          <w:i w:val="0"/>
          <w:iCs w:val="0"/>
          <w:sz w:val="22"/>
          <w:szCs w:val="22"/>
        </w:rPr>
        <w:t>S</w:t>
      </w:r>
      <w:r w:rsidRPr="001D57D7">
        <w:rPr>
          <w:rFonts w:asciiTheme="minorBidi" w:hAnsiTheme="minorBidi" w:cstheme="minorBidi"/>
          <w:b w:val="0"/>
          <w:bCs w:val="0"/>
          <w:i w:val="0"/>
          <w:iCs w:val="0"/>
          <w:sz w:val="22"/>
          <w:szCs w:val="22"/>
        </w:rPr>
        <w:t xml:space="preserve"> FOR </w:t>
      </w:r>
      <w:r>
        <w:rPr>
          <w:rFonts w:asciiTheme="minorBidi" w:hAnsiTheme="minorBidi" w:cstheme="minorBidi"/>
          <w:b w:val="0"/>
          <w:bCs w:val="0"/>
          <w:i w:val="0"/>
          <w:iCs w:val="0"/>
          <w:sz w:val="22"/>
          <w:szCs w:val="22"/>
        </w:rPr>
        <w:t>HANDLING NEAR-FIELD TSUNAMIS</w:t>
      </w:r>
      <w:bookmarkEnd w:id="513"/>
      <w:r w:rsidRPr="001D57D7">
        <w:rPr>
          <w:rFonts w:asciiTheme="minorBidi" w:hAnsiTheme="minorBidi" w:cstheme="minorBidi"/>
          <w:b w:val="0"/>
          <w:bCs w:val="0"/>
          <w:i w:val="0"/>
          <w:iCs w:val="0"/>
          <w:sz w:val="22"/>
          <w:szCs w:val="22"/>
        </w:rPr>
        <w:t xml:space="preserve"> </w:t>
      </w:r>
    </w:p>
    <w:p w14:paraId="23F166D9" w14:textId="77777777" w:rsidR="00167FAD" w:rsidRDefault="00167FAD" w:rsidP="007214BB"/>
    <w:p w14:paraId="7F03573D" w14:textId="3B27F804" w:rsidR="00167FAD" w:rsidRPr="007214BB" w:rsidRDefault="00A656A7" w:rsidP="007214BB">
      <w:pPr>
        <w:spacing w:after="240"/>
        <w:ind w:firstLine="709"/>
        <w:jc w:val="both"/>
        <w:rPr>
          <w:rFonts w:ascii="Arial" w:hAnsi="Arial" w:cs="Arial"/>
          <w:b/>
          <w:bCs/>
          <w:i/>
          <w:iCs/>
          <w:sz w:val="22"/>
        </w:rPr>
      </w:pPr>
      <w:r>
        <w:rPr>
          <w:rFonts w:ascii="Arial" w:hAnsi="Arial" w:cs="Arial"/>
          <w:sz w:val="22"/>
        </w:rPr>
        <w:t>When a tsunami source is located very close to a vulnerable coast</w:t>
      </w:r>
      <w:r w:rsidR="00B5569F">
        <w:rPr>
          <w:rFonts w:ascii="Arial" w:hAnsi="Arial" w:cs="Arial"/>
          <w:sz w:val="22"/>
        </w:rPr>
        <w:t>,</w:t>
      </w:r>
      <w:r>
        <w:rPr>
          <w:rFonts w:ascii="Arial" w:hAnsi="Arial" w:cs="Arial"/>
          <w:sz w:val="22"/>
        </w:rPr>
        <w:t xml:space="preserve"> with hazardous tsunami impacts that </w:t>
      </w:r>
      <w:r w:rsidR="00B5569F">
        <w:rPr>
          <w:rFonts w:ascii="Arial" w:hAnsi="Arial" w:cs="Arial"/>
          <w:sz w:val="22"/>
        </w:rPr>
        <w:t xml:space="preserve">can </w:t>
      </w:r>
      <w:r>
        <w:rPr>
          <w:rFonts w:ascii="Arial" w:hAnsi="Arial" w:cs="Arial"/>
          <w:sz w:val="22"/>
        </w:rPr>
        <w:t>be</w:t>
      </w:r>
      <w:r w:rsidR="00C474C5">
        <w:rPr>
          <w:rFonts w:ascii="Arial" w:hAnsi="Arial" w:cs="Arial"/>
          <w:sz w:val="22"/>
        </w:rPr>
        <w:t xml:space="preserve">gin within minutes, </w:t>
      </w:r>
      <w:r>
        <w:rPr>
          <w:rFonts w:ascii="Arial" w:hAnsi="Arial" w:cs="Arial"/>
          <w:sz w:val="22"/>
        </w:rPr>
        <w:t xml:space="preserve">that part of the </w:t>
      </w:r>
      <w:r w:rsidR="00B5569F">
        <w:rPr>
          <w:rFonts w:ascii="Arial" w:hAnsi="Arial" w:cs="Arial"/>
          <w:sz w:val="22"/>
        </w:rPr>
        <w:t xml:space="preserve">tsunami hazard </w:t>
      </w:r>
      <w:r>
        <w:rPr>
          <w:rFonts w:ascii="Arial" w:hAnsi="Arial" w:cs="Arial"/>
          <w:sz w:val="22"/>
        </w:rPr>
        <w:t xml:space="preserve">is </w:t>
      </w:r>
      <w:r w:rsidR="00C474C5">
        <w:rPr>
          <w:rFonts w:ascii="Arial" w:hAnsi="Arial" w:cs="Arial"/>
          <w:sz w:val="22"/>
        </w:rPr>
        <w:t>referred to</w:t>
      </w:r>
      <w:r>
        <w:rPr>
          <w:rFonts w:ascii="Arial" w:hAnsi="Arial" w:cs="Arial"/>
          <w:sz w:val="22"/>
        </w:rPr>
        <w:t xml:space="preserve"> as </w:t>
      </w:r>
      <w:r w:rsidR="00C474C5">
        <w:rPr>
          <w:rFonts w:ascii="Arial" w:hAnsi="Arial" w:cs="Arial"/>
          <w:sz w:val="22"/>
        </w:rPr>
        <w:t>the</w:t>
      </w:r>
      <w:r w:rsidR="00B5569F">
        <w:rPr>
          <w:rFonts w:ascii="Arial" w:hAnsi="Arial" w:cs="Arial"/>
          <w:sz w:val="22"/>
        </w:rPr>
        <w:t xml:space="preserve"> </w:t>
      </w:r>
      <w:r>
        <w:rPr>
          <w:rFonts w:ascii="Arial" w:hAnsi="Arial" w:cs="Arial"/>
          <w:sz w:val="22"/>
        </w:rPr>
        <w:t>near-field</w:t>
      </w:r>
      <w:r w:rsidR="00B5569F">
        <w:rPr>
          <w:rFonts w:ascii="Arial" w:hAnsi="Arial" w:cs="Arial"/>
          <w:sz w:val="22"/>
        </w:rPr>
        <w:t xml:space="preserve"> tsunami</w:t>
      </w:r>
      <w:r>
        <w:rPr>
          <w:rFonts w:ascii="Arial" w:hAnsi="Arial" w:cs="Arial"/>
          <w:sz w:val="22"/>
        </w:rPr>
        <w:t xml:space="preserve">. Near-field tsunami waves are typically the largest and they cause the most damage and casualties. The strategy for best responding to near-field tsunamis involves </w:t>
      </w:r>
      <w:r w:rsidR="00B5569F">
        <w:rPr>
          <w:rFonts w:ascii="Arial" w:hAnsi="Arial" w:cs="Arial"/>
          <w:sz w:val="22"/>
        </w:rPr>
        <w:t>community</w:t>
      </w:r>
      <w:r>
        <w:rPr>
          <w:rFonts w:ascii="Arial" w:hAnsi="Arial" w:cs="Arial"/>
          <w:sz w:val="22"/>
        </w:rPr>
        <w:t xml:space="preserve"> preparedness and education as well as </w:t>
      </w:r>
      <w:r w:rsidR="00B5569F">
        <w:rPr>
          <w:rFonts w:ascii="Arial" w:hAnsi="Arial" w:cs="Arial"/>
          <w:sz w:val="22"/>
        </w:rPr>
        <w:t xml:space="preserve">rapid warning mechanisms to help prevent loss of life. The responsibility for handling near-field tsunami threats is primarily with the local government and their NTWC.  Natural warning signs such as strong and long earthquake shaking or a withdrawal of the sea </w:t>
      </w:r>
      <w:r w:rsidR="00E15F69">
        <w:rPr>
          <w:rFonts w:ascii="Arial" w:hAnsi="Arial" w:cs="Arial"/>
          <w:sz w:val="22"/>
        </w:rPr>
        <w:t>can</w:t>
      </w:r>
      <w:r w:rsidR="00B5569F">
        <w:rPr>
          <w:rFonts w:ascii="Arial" w:hAnsi="Arial" w:cs="Arial"/>
          <w:sz w:val="22"/>
        </w:rPr>
        <w:t xml:space="preserve"> be used to trigger self-evacuation.  </w:t>
      </w:r>
      <w:r w:rsidR="00E15F69">
        <w:rPr>
          <w:rFonts w:ascii="Arial" w:hAnsi="Arial" w:cs="Arial"/>
          <w:sz w:val="22"/>
        </w:rPr>
        <w:t xml:space="preserve">Evacuation zones and routes can be identified to help facilitate a rapid escape to safe ground. NTWCs may implement special equipment and procedures to most rapidly identify a near-field tsunami threat and disseminate warning signals and instructions. The ITIC can help communities to become “Tsunami Ready” </w:t>
      </w:r>
      <w:r w:rsidR="009A3F7A">
        <w:rPr>
          <w:rFonts w:ascii="Arial" w:hAnsi="Arial" w:cs="Arial"/>
          <w:sz w:val="22"/>
        </w:rPr>
        <w:t>through the IOC’s Tsunami Ready Recognition Program (TRRP) and</w:t>
      </w:r>
      <w:r w:rsidR="00E15F69">
        <w:rPr>
          <w:rFonts w:ascii="Arial" w:hAnsi="Arial" w:cs="Arial"/>
          <w:sz w:val="22"/>
        </w:rPr>
        <w:t xml:space="preserve"> TSPs will respond as quickly as possible with threat advice.</w:t>
      </w:r>
    </w:p>
    <w:p w14:paraId="6DFB51AF" w14:textId="343DDC3A" w:rsidR="00167FAD" w:rsidRDefault="00167FAD" w:rsidP="007214BB">
      <w:pPr>
        <w:pStyle w:val="Heading2"/>
        <w:numPr>
          <w:ilvl w:val="1"/>
          <w:numId w:val="56"/>
        </w:numPr>
        <w:spacing w:after="0"/>
        <w:ind w:left="720"/>
        <w:rPr>
          <w:rFonts w:asciiTheme="minorBidi" w:hAnsiTheme="minorBidi" w:cstheme="minorBidi"/>
          <w:b w:val="0"/>
          <w:bCs w:val="0"/>
          <w:i w:val="0"/>
          <w:iCs w:val="0"/>
          <w:sz w:val="22"/>
          <w:szCs w:val="22"/>
        </w:rPr>
      </w:pPr>
      <w:bookmarkStart w:id="514" w:name="_Toc190598247"/>
      <w:r w:rsidRPr="001D57D7">
        <w:rPr>
          <w:rFonts w:asciiTheme="minorBidi" w:hAnsiTheme="minorBidi" w:cstheme="minorBidi"/>
          <w:b w:val="0"/>
          <w:bCs w:val="0"/>
          <w:i w:val="0"/>
          <w:iCs w:val="0"/>
          <w:sz w:val="22"/>
          <w:szCs w:val="22"/>
        </w:rPr>
        <w:t>PROCEDURE</w:t>
      </w:r>
      <w:r w:rsidR="00C474C5">
        <w:rPr>
          <w:rFonts w:asciiTheme="minorBidi" w:hAnsiTheme="minorBidi" w:cstheme="minorBidi"/>
          <w:b w:val="0"/>
          <w:bCs w:val="0"/>
          <w:i w:val="0"/>
          <w:iCs w:val="0"/>
          <w:sz w:val="22"/>
          <w:szCs w:val="22"/>
        </w:rPr>
        <w:t>S</w:t>
      </w:r>
      <w:r w:rsidRPr="001D57D7">
        <w:rPr>
          <w:rFonts w:asciiTheme="minorBidi" w:hAnsiTheme="minorBidi" w:cstheme="minorBidi"/>
          <w:b w:val="0"/>
          <w:bCs w:val="0"/>
          <w:i w:val="0"/>
          <w:iCs w:val="0"/>
          <w:sz w:val="22"/>
          <w:szCs w:val="22"/>
        </w:rPr>
        <w:t xml:space="preserve"> FOR REPORTING </w:t>
      </w:r>
      <w:r w:rsidR="00C474C5">
        <w:rPr>
          <w:rFonts w:asciiTheme="minorBidi" w:hAnsiTheme="minorBidi" w:cstheme="minorBidi"/>
          <w:b w:val="0"/>
          <w:bCs w:val="0"/>
          <w:i w:val="0"/>
          <w:iCs w:val="0"/>
          <w:sz w:val="22"/>
          <w:szCs w:val="22"/>
        </w:rPr>
        <w:t xml:space="preserve">FORECAST </w:t>
      </w:r>
      <w:r w:rsidRPr="001D57D7">
        <w:rPr>
          <w:rFonts w:asciiTheme="minorBidi" w:hAnsiTheme="minorBidi" w:cstheme="minorBidi"/>
          <w:b w:val="0"/>
          <w:bCs w:val="0"/>
          <w:i w:val="0"/>
          <w:iCs w:val="0"/>
          <w:sz w:val="22"/>
          <w:szCs w:val="22"/>
        </w:rPr>
        <w:t xml:space="preserve">AND OBSERVED </w:t>
      </w:r>
      <w:r w:rsidR="00C474C5">
        <w:rPr>
          <w:rFonts w:asciiTheme="minorBidi" w:hAnsiTheme="minorBidi" w:cstheme="minorBidi"/>
          <w:b w:val="0"/>
          <w:bCs w:val="0"/>
          <w:i w:val="0"/>
          <w:iCs w:val="0"/>
          <w:sz w:val="22"/>
          <w:szCs w:val="22"/>
        </w:rPr>
        <w:t>TSUNAMI</w:t>
      </w:r>
      <w:r w:rsidR="00A6010C">
        <w:rPr>
          <w:rFonts w:asciiTheme="minorBidi" w:hAnsiTheme="minorBidi" w:cstheme="minorBidi"/>
          <w:b w:val="0"/>
          <w:bCs w:val="0"/>
          <w:i w:val="0"/>
          <w:iCs w:val="0"/>
          <w:sz w:val="22"/>
          <w:szCs w:val="22"/>
        </w:rPr>
        <w:t xml:space="preserve"> WAVE</w:t>
      </w:r>
      <w:r w:rsidR="00C474C5">
        <w:rPr>
          <w:rFonts w:asciiTheme="minorBidi" w:hAnsiTheme="minorBidi" w:cstheme="minorBidi"/>
          <w:b w:val="0"/>
          <w:bCs w:val="0"/>
          <w:i w:val="0"/>
          <w:iCs w:val="0"/>
          <w:sz w:val="22"/>
          <w:szCs w:val="22"/>
        </w:rPr>
        <w:t>S</w:t>
      </w:r>
      <w:bookmarkEnd w:id="514"/>
    </w:p>
    <w:bookmarkEnd w:id="511"/>
    <w:bookmarkEnd w:id="512"/>
    <w:p w14:paraId="01C1C92B" w14:textId="77777777" w:rsidR="001D57D7" w:rsidRPr="001D57D7" w:rsidRDefault="001D57D7" w:rsidP="001D57D7"/>
    <w:p w14:paraId="3791FCE6" w14:textId="510CE5C9" w:rsidR="0015084C" w:rsidRPr="001D57D7"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u w:val="single"/>
        </w:rPr>
        <w:t>Amplitude</w:t>
      </w:r>
      <w:r w:rsidRPr="001D57D7">
        <w:rPr>
          <w:rFonts w:ascii="Arial" w:hAnsi="Arial" w:cs="Arial"/>
          <w:color w:val="000000"/>
          <w:sz w:val="22"/>
          <w:szCs w:val="22"/>
        </w:rPr>
        <w:t xml:space="preserve">: All TSPs should report </w:t>
      </w:r>
      <w:r w:rsidR="00C474C5">
        <w:rPr>
          <w:rFonts w:ascii="Arial" w:hAnsi="Arial" w:cs="Arial"/>
          <w:color w:val="000000"/>
          <w:sz w:val="22"/>
          <w:szCs w:val="22"/>
        </w:rPr>
        <w:t>tsunami amplitudes</w:t>
      </w:r>
      <w:r w:rsidR="00E14576">
        <w:rPr>
          <w:rFonts w:ascii="Arial" w:hAnsi="Arial" w:cs="Arial"/>
          <w:color w:val="000000"/>
          <w:sz w:val="22"/>
          <w:szCs w:val="22"/>
        </w:rPr>
        <w:t>,</w:t>
      </w:r>
      <w:r w:rsidRPr="001D57D7">
        <w:rPr>
          <w:rFonts w:ascii="Arial" w:hAnsi="Arial" w:cs="Arial"/>
          <w:color w:val="000000"/>
          <w:sz w:val="22"/>
          <w:szCs w:val="22"/>
        </w:rPr>
        <w:t xml:space="preserve"> </w:t>
      </w:r>
      <w:r w:rsidR="00E14576">
        <w:rPr>
          <w:rFonts w:ascii="Arial" w:hAnsi="Arial" w:cs="Arial"/>
          <w:color w:val="000000"/>
          <w:sz w:val="22"/>
          <w:szCs w:val="22"/>
        </w:rPr>
        <w:t>either forecast or observed, without the effect of the tides</w:t>
      </w:r>
      <w:r w:rsidR="00C474C5">
        <w:rPr>
          <w:rFonts w:ascii="Arial" w:hAnsi="Arial" w:cs="Arial"/>
          <w:color w:val="000000"/>
          <w:sz w:val="22"/>
          <w:szCs w:val="22"/>
        </w:rPr>
        <w:t>. This should be clearly communicated in products</w:t>
      </w:r>
      <w:r w:rsidRPr="001D57D7">
        <w:rPr>
          <w:rFonts w:ascii="Arial" w:hAnsi="Arial" w:cs="Arial"/>
          <w:color w:val="000000"/>
          <w:sz w:val="22"/>
          <w:szCs w:val="22"/>
        </w:rPr>
        <w:t xml:space="preserve">. </w:t>
      </w:r>
      <w:r w:rsidR="00E14576">
        <w:rPr>
          <w:rFonts w:ascii="Arial" w:hAnsi="Arial" w:cs="Arial"/>
          <w:color w:val="000000"/>
          <w:sz w:val="22"/>
          <w:szCs w:val="22"/>
        </w:rPr>
        <w:t xml:space="preserve">In practice, observed amplitudes are usually measured by first removing the tides. This can be accomplished by </w:t>
      </w:r>
      <w:r w:rsidR="001F1C69">
        <w:rPr>
          <w:rFonts w:ascii="Arial" w:hAnsi="Arial" w:cs="Arial"/>
          <w:color w:val="000000"/>
          <w:sz w:val="22"/>
          <w:szCs w:val="22"/>
        </w:rPr>
        <w:t>various methods including a subtraction of the</w:t>
      </w:r>
      <w:r w:rsidR="00E14576">
        <w:rPr>
          <w:rFonts w:ascii="Arial" w:hAnsi="Arial" w:cs="Arial"/>
          <w:color w:val="000000"/>
          <w:sz w:val="22"/>
          <w:szCs w:val="22"/>
        </w:rPr>
        <w:t xml:space="preserve"> predicted tide </w:t>
      </w:r>
      <w:r w:rsidR="001F1C69">
        <w:rPr>
          <w:rFonts w:ascii="Arial" w:hAnsi="Arial" w:cs="Arial"/>
          <w:color w:val="000000"/>
          <w:sz w:val="22"/>
          <w:szCs w:val="22"/>
        </w:rPr>
        <w:t>or by using a high-pass filter that passes the shorter-period tsunami signal and attenuates the</w:t>
      </w:r>
      <w:r w:rsidR="00E474EA">
        <w:rPr>
          <w:rFonts w:ascii="Arial" w:hAnsi="Arial" w:cs="Arial"/>
          <w:color w:val="000000"/>
          <w:sz w:val="22"/>
          <w:szCs w:val="22"/>
        </w:rPr>
        <w:t xml:space="preserve"> longer-period tidal signal</w:t>
      </w:r>
      <w:r w:rsidR="001F1C69">
        <w:rPr>
          <w:rFonts w:ascii="Arial" w:hAnsi="Arial" w:cs="Arial"/>
          <w:color w:val="000000"/>
          <w:sz w:val="22"/>
          <w:szCs w:val="22"/>
        </w:rPr>
        <w:t xml:space="preserve">. </w:t>
      </w:r>
      <w:r w:rsidR="008813EC">
        <w:rPr>
          <w:rFonts w:ascii="Arial" w:hAnsi="Arial" w:cs="Arial"/>
          <w:color w:val="000000"/>
          <w:sz w:val="22"/>
          <w:szCs w:val="22"/>
        </w:rPr>
        <w:t xml:space="preserve">The resulting time series should have a </w:t>
      </w:r>
      <w:r w:rsidR="009C5B9E">
        <w:rPr>
          <w:rFonts w:ascii="Arial" w:hAnsi="Arial" w:cs="Arial"/>
          <w:color w:val="000000"/>
          <w:sz w:val="22"/>
          <w:szCs w:val="22"/>
        </w:rPr>
        <w:t xml:space="preserve">mean value of zero. </w:t>
      </w:r>
      <w:r w:rsidR="001F1C69">
        <w:rPr>
          <w:rFonts w:ascii="Arial" w:hAnsi="Arial" w:cs="Arial"/>
          <w:color w:val="000000"/>
          <w:sz w:val="22"/>
          <w:szCs w:val="22"/>
        </w:rPr>
        <w:t>Tsunami a</w:t>
      </w:r>
      <w:r w:rsidRPr="001D57D7">
        <w:rPr>
          <w:rFonts w:ascii="Arial" w:hAnsi="Arial" w:cs="Arial"/>
          <w:color w:val="000000"/>
          <w:sz w:val="22"/>
          <w:szCs w:val="22"/>
        </w:rPr>
        <w:t>mplitude</w:t>
      </w:r>
      <w:r w:rsidR="001F1C69">
        <w:rPr>
          <w:rFonts w:ascii="Arial" w:hAnsi="Arial" w:cs="Arial"/>
          <w:color w:val="000000"/>
          <w:sz w:val="22"/>
          <w:szCs w:val="22"/>
        </w:rPr>
        <w:t>s are</w:t>
      </w:r>
      <w:r w:rsidRPr="001D57D7">
        <w:rPr>
          <w:rFonts w:ascii="Arial" w:hAnsi="Arial" w:cs="Arial"/>
          <w:color w:val="000000"/>
          <w:sz w:val="22"/>
          <w:szCs w:val="22"/>
        </w:rPr>
        <w:t xml:space="preserve"> </w:t>
      </w:r>
      <w:r w:rsidR="001F1C69">
        <w:rPr>
          <w:rFonts w:ascii="Arial" w:hAnsi="Arial" w:cs="Arial"/>
          <w:color w:val="000000"/>
          <w:sz w:val="22"/>
          <w:szCs w:val="22"/>
        </w:rPr>
        <w:t xml:space="preserve">then </w:t>
      </w:r>
      <w:r w:rsidRPr="001D57D7">
        <w:rPr>
          <w:rFonts w:ascii="Arial" w:hAnsi="Arial" w:cs="Arial"/>
          <w:color w:val="000000"/>
          <w:sz w:val="22"/>
          <w:szCs w:val="22"/>
        </w:rPr>
        <w:t xml:space="preserve">measured as 1) the absolute value of the </w:t>
      </w:r>
      <w:r w:rsidR="00E474EA">
        <w:rPr>
          <w:rFonts w:ascii="Arial" w:hAnsi="Arial" w:cs="Arial"/>
          <w:color w:val="000000"/>
          <w:sz w:val="22"/>
          <w:szCs w:val="22"/>
        </w:rPr>
        <w:t xml:space="preserve">maximum peak </w:t>
      </w:r>
      <w:r w:rsidR="008813EC">
        <w:rPr>
          <w:rFonts w:ascii="Arial" w:hAnsi="Arial" w:cs="Arial"/>
          <w:color w:val="000000"/>
          <w:sz w:val="22"/>
          <w:szCs w:val="22"/>
        </w:rPr>
        <w:t xml:space="preserve">(maximum positive wave) </w:t>
      </w:r>
      <w:r w:rsidR="00E474EA">
        <w:rPr>
          <w:rFonts w:ascii="Arial" w:hAnsi="Arial" w:cs="Arial"/>
          <w:color w:val="000000"/>
          <w:sz w:val="22"/>
          <w:szCs w:val="22"/>
        </w:rPr>
        <w:t xml:space="preserve">or the </w:t>
      </w:r>
      <w:r w:rsidR="009C5B9E">
        <w:rPr>
          <w:rFonts w:ascii="Arial" w:hAnsi="Arial" w:cs="Arial"/>
          <w:color w:val="000000"/>
          <w:sz w:val="22"/>
          <w:szCs w:val="22"/>
        </w:rPr>
        <w:t>maximum</w:t>
      </w:r>
      <w:r w:rsidR="00E474EA">
        <w:rPr>
          <w:rFonts w:ascii="Arial" w:hAnsi="Arial" w:cs="Arial"/>
          <w:color w:val="000000"/>
          <w:sz w:val="22"/>
          <w:szCs w:val="22"/>
        </w:rPr>
        <w:t xml:space="preserve"> trough</w:t>
      </w:r>
      <w:r w:rsidR="008813EC">
        <w:rPr>
          <w:rFonts w:ascii="Arial" w:hAnsi="Arial" w:cs="Arial"/>
          <w:color w:val="000000"/>
          <w:sz w:val="22"/>
          <w:szCs w:val="22"/>
        </w:rPr>
        <w:t xml:space="preserve"> (maximum negative wave)</w:t>
      </w:r>
      <w:r w:rsidR="00E474EA">
        <w:rPr>
          <w:rFonts w:ascii="Arial" w:hAnsi="Arial" w:cs="Arial"/>
          <w:color w:val="000000"/>
          <w:sz w:val="22"/>
          <w:szCs w:val="22"/>
        </w:rPr>
        <w:t xml:space="preserve">, </w:t>
      </w:r>
      <w:r w:rsidRPr="001D57D7">
        <w:rPr>
          <w:rFonts w:ascii="Arial" w:hAnsi="Arial" w:cs="Arial"/>
          <w:color w:val="000000"/>
          <w:sz w:val="22"/>
          <w:szCs w:val="22"/>
        </w:rPr>
        <w:t xml:space="preserve">or 2) half </w:t>
      </w:r>
      <w:r w:rsidR="00E474EA">
        <w:rPr>
          <w:rFonts w:ascii="Arial" w:hAnsi="Arial" w:cs="Arial"/>
          <w:color w:val="000000"/>
          <w:sz w:val="22"/>
          <w:szCs w:val="22"/>
        </w:rPr>
        <w:t xml:space="preserve">of </w:t>
      </w:r>
      <w:r w:rsidRPr="001D57D7">
        <w:rPr>
          <w:rFonts w:ascii="Arial" w:hAnsi="Arial" w:cs="Arial"/>
          <w:color w:val="000000"/>
          <w:sz w:val="22"/>
          <w:szCs w:val="22"/>
        </w:rPr>
        <w:t xml:space="preserve">the difference between </w:t>
      </w:r>
      <w:r w:rsidR="009C5B9E">
        <w:rPr>
          <w:rFonts w:ascii="Arial" w:hAnsi="Arial" w:cs="Arial"/>
          <w:color w:val="000000"/>
          <w:sz w:val="22"/>
          <w:szCs w:val="22"/>
        </w:rPr>
        <w:t>a</w:t>
      </w:r>
      <w:r w:rsidR="00E474EA">
        <w:rPr>
          <w:rFonts w:ascii="Arial" w:hAnsi="Arial" w:cs="Arial"/>
          <w:color w:val="000000"/>
          <w:sz w:val="22"/>
          <w:szCs w:val="22"/>
        </w:rPr>
        <w:t xml:space="preserve"> maximum</w:t>
      </w:r>
      <w:r w:rsidRPr="001D57D7">
        <w:rPr>
          <w:rFonts w:ascii="Arial" w:hAnsi="Arial" w:cs="Arial"/>
          <w:color w:val="000000"/>
          <w:sz w:val="22"/>
          <w:szCs w:val="22"/>
        </w:rPr>
        <w:t xml:space="preserve"> adjacent trough </w:t>
      </w:r>
      <w:r w:rsidR="00E474EA">
        <w:rPr>
          <w:rFonts w:ascii="Arial" w:hAnsi="Arial" w:cs="Arial"/>
          <w:color w:val="000000"/>
          <w:sz w:val="22"/>
          <w:szCs w:val="22"/>
        </w:rPr>
        <w:t>to</w:t>
      </w:r>
      <w:r w:rsidR="00E474EA" w:rsidRPr="001D57D7">
        <w:rPr>
          <w:rFonts w:ascii="Arial" w:hAnsi="Arial" w:cs="Arial"/>
          <w:color w:val="000000"/>
          <w:sz w:val="22"/>
          <w:szCs w:val="22"/>
        </w:rPr>
        <w:t xml:space="preserve"> </w:t>
      </w:r>
      <w:r w:rsidRPr="001D57D7">
        <w:rPr>
          <w:rFonts w:ascii="Arial" w:hAnsi="Arial" w:cs="Arial"/>
          <w:color w:val="000000"/>
          <w:sz w:val="22"/>
          <w:szCs w:val="22"/>
        </w:rPr>
        <w:t xml:space="preserve">peak </w:t>
      </w:r>
      <w:r w:rsidR="00E474EA">
        <w:rPr>
          <w:rFonts w:ascii="Arial" w:hAnsi="Arial" w:cs="Arial"/>
          <w:color w:val="000000"/>
          <w:sz w:val="22"/>
          <w:szCs w:val="22"/>
        </w:rPr>
        <w:t>or peak to</w:t>
      </w:r>
      <w:r w:rsidR="00E474EA" w:rsidRPr="001D57D7">
        <w:rPr>
          <w:rFonts w:ascii="Arial" w:hAnsi="Arial" w:cs="Arial"/>
          <w:color w:val="000000"/>
          <w:sz w:val="22"/>
          <w:szCs w:val="22"/>
        </w:rPr>
        <w:t xml:space="preserve"> </w:t>
      </w:r>
      <w:r w:rsidR="00E474EA">
        <w:rPr>
          <w:rFonts w:ascii="Arial" w:hAnsi="Arial" w:cs="Arial"/>
          <w:color w:val="000000"/>
          <w:sz w:val="22"/>
          <w:szCs w:val="22"/>
        </w:rPr>
        <w:t xml:space="preserve">trough.  </w:t>
      </w:r>
      <w:r w:rsidR="009C5B9E">
        <w:rPr>
          <w:rFonts w:ascii="Arial" w:hAnsi="Arial" w:cs="Arial"/>
          <w:color w:val="000000"/>
          <w:sz w:val="22"/>
          <w:szCs w:val="22"/>
        </w:rPr>
        <w:t xml:space="preserve">Of course, reported observed values may change over time as additional data are received and the maximum peak or trough changes. </w:t>
      </w:r>
      <w:r w:rsidRPr="001D57D7">
        <w:rPr>
          <w:rFonts w:ascii="Arial" w:hAnsi="Arial" w:cs="Arial"/>
          <w:color w:val="000000"/>
          <w:sz w:val="22"/>
          <w:szCs w:val="22"/>
        </w:rPr>
        <w:t xml:space="preserve">Each TSP </w:t>
      </w:r>
      <w:r w:rsidR="00E474EA">
        <w:rPr>
          <w:rFonts w:ascii="Arial" w:hAnsi="Arial" w:cs="Arial"/>
          <w:color w:val="000000"/>
          <w:sz w:val="22"/>
          <w:szCs w:val="22"/>
        </w:rPr>
        <w:t>uses its own methodology to accomplish this goal</w:t>
      </w:r>
      <w:r w:rsidRPr="001D57D7">
        <w:rPr>
          <w:rFonts w:ascii="Arial" w:hAnsi="Arial" w:cs="Arial"/>
          <w:color w:val="000000"/>
          <w:sz w:val="22"/>
          <w:szCs w:val="22"/>
        </w:rPr>
        <w:t>.</w:t>
      </w:r>
      <w:r w:rsidR="00DC6004">
        <w:rPr>
          <w:rFonts w:ascii="Arial" w:hAnsi="Arial" w:cs="Arial"/>
          <w:color w:val="000000"/>
          <w:sz w:val="22"/>
          <w:szCs w:val="22"/>
        </w:rPr>
        <w:t xml:space="preserve"> </w:t>
      </w:r>
      <w:r w:rsidR="00D4697F">
        <w:rPr>
          <w:rFonts w:ascii="Arial" w:hAnsi="Arial" w:cs="Arial"/>
          <w:color w:val="000000"/>
          <w:sz w:val="22"/>
          <w:szCs w:val="22"/>
        </w:rPr>
        <w:t xml:space="preserve">Results are usually reported in meters or centimeters. </w:t>
      </w:r>
      <w:r w:rsidR="00DC6004">
        <w:rPr>
          <w:rFonts w:ascii="Arial" w:hAnsi="Arial" w:cs="Arial"/>
          <w:color w:val="000000"/>
          <w:sz w:val="22"/>
          <w:szCs w:val="22"/>
        </w:rPr>
        <w:t>F</w:t>
      </w:r>
      <w:r w:rsidR="00E474EA">
        <w:rPr>
          <w:rFonts w:ascii="Arial" w:hAnsi="Arial" w:cs="Arial"/>
          <w:color w:val="000000"/>
          <w:sz w:val="22"/>
          <w:szCs w:val="22"/>
        </w:rPr>
        <w:t xml:space="preserve">orecast amplitudes </w:t>
      </w:r>
      <w:r w:rsidR="00DC6004">
        <w:rPr>
          <w:rFonts w:ascii="Arial" w:hAnsi="Arial" w:cs="Arial"/>
          <w:color w:val="000000"/>
          <w:sz w:val="22"/>
          <w:szCs w:val="22"/>
        </w:rPr>
        <w:t xml:space="preserve">should be considered </w:t>
      </w:r>
      <w:r w:rsidR="005D40ED">
        <w:rPr>
          <w:rFonts w:ascii="Arial" w:hAnsi="Arial" w:cs="Arial"/>
          <w:color w:val="000000"/>
          <w:sz w:val="22"/>
          <w:szCs w:val="22"/>
        </w:rPr>
        <w:t xml:space="preserve">by NTWCs </w:t>
      </w:r>
      <w:r w:rsidR="00DC6004">
        <w:rPr>
          <w:rFonts w:ascii="Arial" w:hAnsi="Arial" w:cs="Arial"/>
          <w:color w:val="000000"/>
          <w:sz w:val="22"/>
          <w:szCs w:val="22"/>
        </w:rPr>
        <w:t>in combination with the expected tide</w:t>
      </w:r>
      <w:r w:rsidR="009C5B9E">
        <w:rPr>
          <w:rFonts w:ascii="Arial" w:hAnsi="Arial" w:cs="Arial"/>
          <w:color w:val="000000"/>
          <w:sz w:val="22"/>
          <w:szCs w:val="22"/>
        </w:rPr>
        <w:t xml:space="preserve"> for decision-making. There</w:t>
      </w:r>
      <w:r w:rsidR="00D4697F">
        <w:rPr>
          <w:rFonts w:ascii="Arial" w:hAnsi="Arial" w:cs="Arial"/>
          <w:color w:val="000000"/>
          <w:sz w:val="22"/>
          <w:szCs w:val="22"/>
        </w:rPr>
        <w:t xml:space="preserve"> could</w:t>
      </w:r>
      <w:r w:rsidR="00DC6004">
        <w:rPr>
          <w:rFonts w:ascii="Arial" w:hAnsi="Arial" w:cs="Arial"/>
          <w:color w:val="000000"/>
          <w:sz w:val="22"/>
          <w:szCs w:val="22"/>
        </w:rPr>
        <w:t xml:space="preserve"> </w:t>
      </w:r>
      <w:r w:rsidR="009C5B9E">
        <w:rPr>
          <w:rFonts w:ascii="Arial" w:hAnsi="Arial" w:cs="Arial"/>
          <w:color w:val="000000"/>
          <w:sz w:val="22"/>
          <w:szCs w:val="22"/>
        </w:rPr>
        <w:t>be</w:t>
      </w:r>
      <w:r w:rsidR="00DC6004">
        <w:rPr>
          <w:rFonts w:ascii="Arial" w:hAnsi="Arial" w:cs="Arial"/>
          <w:color w:val="000000"/>
          <w:sz w:val="22"/>
          <w:szCs w:val="22"/>
        </w:rPr>
        <w:t xml:space="preserve"> a significant difference in the hazard whether the tsunami arrives at high tide or low tide. </w:t>
      </w:r>
    </w:p>
    <w:p w14:paraId="6E451A21" w14:textId="53C823D0" w:rsidR="0015084C" w:rsidRPr="001D57D7" w:rsidRDefault="0015084C" w:rsidP="0026632D">
      <w:pPr>
        <w:snapToGrid w:val="0"/>
        <w:spacing w:after="120"/>
        <w:ind w:firstLine="709"/>
        <w:jc w:val="both"/>
        <w:rPr>
          <w:rFonts w:ascii="Arial" w:hAnsi="Arial" w:cs="Arial"/>
          <w:color w:val="000000"/>
          <w:sz w:val="22"/>
          <w:szCs w:val="22"/>
        </w:rPr>
      </w:pPr>
      <w:r w:rsidRPr="001D57D7">
        <w:rPr>
          <w:rFonts w:ascii="Arial" w:hAnsi="Arial" w:cs="Arial"/>
          <w:color w:val="000000"/>
          <w:sz w:val="22"/>
          <w:szCs w:val="22"/>
          <w:u w:val="single"/>
        </w:rPr>
        <w:t>Arrival Times</w:t>
      </w:r>
      <w:r w:rsidRPr="001D57D7">
        <w:rPr>
          <w:rFonts w:ascii="Arial" w:hAnsi="Arial" w:cs="Arial"/>
          <w:color w:val="000000"/>
          <w:sz w:val="22"/>
          <w:szCs w:val="22"/>
        </w:rPr>
        <w:t xml:space="preserve">: </w:t>
      </w:r>
      <w:r w:rsidR="00876090">
        <w:rPr>
          <w:rFonts w:ascii="Arial" w:hAnsi="Arial" w:cs="Arial"/>
          <w:color w:val="000000"/>
          <w:sz w:val="22"/>
          <w:szCs w:val="22"/>
        </w:rPr>
        <w:t>While it</w:t>
      </w:r>
      <w:r w:rsidRPr="001D57D7">
        <w:rPr>
          <w:rFonts w:ascii="Arial" w:hAnsi="Arial" w:cs="Arial"/>
          <w:color w:val="000000"/>
          <w:sz w:val="22"/>
          <w:szCs w:val="22"/>
        </w:rPr>
        <w:t xml:space="preserve"> is </w:t>
      </w:r>
      <w:r w:rsidR="00D4697F">
        <w:rPr>
          <w:rFonts w:ascii="Arial" w:hAnsi="Arial" w:cs="Arial"/>
          <w:color w:val="000000"/>
          <w:sz w:val="22"/>
          <w:szCs w:val="22"/>
        </w:rPr>
        <w:t>necessary</w:t>
      </w:r>
      <w:r w:rsidRPr="001D57D7">
        <w:rPr>
          <w:rFonts w:ascii="Arial" w:hAnsi="Arial" w:cs="Arial"/>
          <w:color w:val="000000"/>
          <w:sz w:val="22"/>
          <w:szCs w:val="22"/>
        </w:rPr>
        <w:t xml:space="preserve"> to report </w:t>
      </w:r>
      <w:r w:rsidR="00D4697F">
        <w:rPr>
          <w:rFonts w:ascii="Arial" w:hAnsi="Arial" w:cs="Arial"/>
          <w:color w:val="000000"/>
          <w:sz w:val="22"/>
          <w:szCs w:val="22"/>
        </w:rPr>
        <w:t xml:space="preserve">estimated tsunami arrival times in TSP threat products and </w:t>
      </w:r>
      <w:r w:rsidR="00AB0896">
        <w:rPr>
          <w:rFonts w:ascii="Arial" w:hAnsi="Arial" w:cs="Arial"/>
          <w:color w:val="000000"/>
          <w:sz w:val="22"/>
          <w:szCs w:val="22"/>
        </w:rPr>
        <w:t xml:space="preserve">it </w:t>
      </w:r>
      <w:r w:rsidR="00D4697F">
        <w:rPr>
          <w:rFonts w:ascii="Arial" w:hAnsi="Arial" w:cs="Arial"/>
          <w:color w:val="000000"/>
          <w:sz w:val="22"/>
          <w:szCs w:val="22"/>
        </w:rPr>
        <w:t xml:space="preserve">can also be useful to report observed </w:t>
      </w:r>
      <w:r w:rsidRPr="001D57D7">
        <w:rPr>
          <w:rFonts w:ascii="Arial" w:hAnsi="Arial" w:cs="Arial"/>
          <w:color w:val="000000"/>
          <w:sz w:val="22"/>
          <w:szCs w:val="22"/>
        </w:rPr>
        <w:t>tsunami arrival times</w:t>
      </w:r>
      <w:r w:rsidR="00D4697F">
        <w:rPr>
          <w:rFonts w:ascii="Arial" w:hAnsi="Arial" w:cs="Arial"/>
          <w:color w:val="000000"/>
          <w:sz w:val="22"/>
          <w:szCs w:val="22"/>
        </w:rPr>
        <w:t xml:space="preserve">. </w:t>
      </w:r>
      <w:r w:rsidR="001A5F0F">
        <w:rPr>
          <w:rFonts w:ascii="Arial" w:hAnsi="Arial" w:cs="Arial"/>
          <w:color w:val="000000"/>
          <w:sz w:val="22"/>
          <w:szCs w:val="22"/>
        </w:rPr>
        <w:t>T</w:t>
      </w:r>
      <w:r w:rsidR="00D4697F">
        <w:rPr>
          <w:rFonts w:ascii="Arial" w:hAnsi="Arial" w:cs="Arial"/>
          <w:color w:val="000000"/>
          <w:sz w:val="22"/>
          <w:szCs w:val="22"/>
        </w:rPr>
        <w:t xml:space="preserve">here are </w:t>
      </w:r>
      <w:r w:rsidR="001A5F0F">
        <w:rPr>
          <w:rFonts w:ascii="Arial" w:hAnsi="Arial" w:cs="Arial"/>
          <w:color w:val="000000"/>
          <w:sz w:val="22"/>
          <w:szCs w:val="22"/>
        </w:rPr>
        <w:t>many kinds of</w:t>
      </w:r>
      <w:r w:rsidR="00D4697F">
        <w:rPr>
          <w:rFonts w:ascii="Arial" w:hAnsi="Arial" w:cs="Arial"/>
          <w:color w:val="000000"/>
          <w:sz w:val="22"/>
          <w:szCs w:val="22"/>
        </w:rPr>
        <w:t xml:space="preserve"> </w:t>
      </w:r>
      <w:r w:rsidR="00876090">
        <w:rPr>
          <w:rFonts w:ascii="Arial" w:hAnsi="Arial" w:cs="Arial"/>
          <w:color w:val="000000"/>
          <w:sz w:val="22"/>
          <w:szCs w:val="22"/>
        </w:rPr>
        <w:t xml:space="preserve">arrival times in </w:t>
      </w:r>
      <w:r w:rsidR="001A5F0F">
        <w:rPr>
          <w:rFonts w:ascii="Arial" w:hAnsi="Arial" w:cs="Arial"/>
          <w:color w:val="000000"/>
          <w:sz w:val="22"/>
          <w:szCs w:val="22"/>
        </w:rPr>
        <w:t xml:space="preserve">a </w:t>
      </w:r>
      <w:r w:rsidR="00AB0896">
        <w:rPr>
          <w:rFonts w:ascii="Arial" w:hAnsi="Arial" w:cs="Arial"/>
          <w:color w:val="000000"/>
          <w:sz w:val="22"/>
          <w:szCs w:val="22"/>
        </w:rPr>
        <w:t xml:space="preserve">tsunami signal that can be useful. </w:t>
      </w:r>
      <w:r w:rsidR="00876090">
        <w:rPr>
          <w:rFonts w:ascii="Arial" w:hAnsi="Arial" w:cs="Arial"/>
          <w:color w:val="000000"/>
          <w:sz w:val="22"/>
          <w:szCs w:val="22"/>
        </w:rPr>
        <w:t>They are described below. Special</w:t>
      </w:r>
      <w:r w:rsidR="00AB0896">
        <w:rPr>
          <w:rFonts w:ascii="Arial" w:hAnsi="Arial" w:cs="Arial"/>
          <w:color w:val="000000"/>
          <w:sz w:val="22"/>
          <w:szCs w:val="22"/>
        </w:rPr>
        <w:t xml:space="preserve"> codes noted for each type of arrival are </w:t>
      </w:r>
      <w:r w:rsidR="00876090">
        <w:rPr>
          <w:rFonts w:ascii="Arial" w:hAnsi="Arial" w:cs="Arial"/>
          <w:color w:val="000000"/>
          <w:sz w:val="22"/>
          <w:szCs w:val="22"/>
        </w:rPr>
        <w:t xml:space="preserve">those </w:t>
      </w:r>
      <w:r w:rsidR="009C5B9E">
        <w:rPr>
          <w:rFonts w:ascii="Arial" w:hAnsi="Arial" w:cs="Arial"/>
          <w:color w:val="000000"/>
          <w:sz w:val="22"/>
          <w:szCs w:val="22"/>
        </w:rPr>
        <w:t xml:space="preserve">currently </w:t>
      </w:r>
      <w:r w:rsidR="001A5F0F">
        <w:rPr>
          <w:rFonts w:ascii="Arial" w:hAnsi="Arial" w:cs="Arial"/>
          <w:color w:val="000000"/>
          <w:sz w:val="22"/>
          <w:szCs w:val="22"/>
        </w:rPr>
        <w:t>used</w:t>
      </w:r>
      <w:r w:rsidR="00AB0896">
        <w:rPr>
          <w:rFonts w:ascii="Arial" w:hAnsi="Arial" w:cs="Arial"/>
          <w:color w:val="000000"/>
          <w:sz w:val="22"/>
          <w:szCs w:val="22"/>
        </w:rPr>
        <w:t xml:space="preserve"> by the IOTWMS.</w:t>
      </w:r>
    </w:p>
    <w:p w14:paraId="14F92B97" w14:textId="4012C76B" w:rsidR="0015084C" w:rsidRPr="001D57D7"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1D57D7">
        <w:rPr>
          <w:rFonts w:ascii="Arial" w:hAnsi="Arial" w:cs="Arial"/>
          <w:bCs/>
          <w:color w:val="000000" w:themeColor="text1"/>
          <w:sz w:val="22"/>
          <w:szCs w:val="22"/>
        </w:rPr>
        <w:lastRenderedPageBreak/>
        <w:t xml:space="preserve">Estimated time of arrival of </w:t>
      </w:r>
      <w:r w:rsidR="00AB0896">
        <w:rPr>
          <w:rFonts w:ascii="Arial" w:hAnsi="Arial" w:cs="Arial"/>
          <w:bCs/>
          <w:color w:val="000000" w:themeColor="text1"/>
          <w:sz w:val="22"/>
          <w:szCs w:val="22"/>
        </w:rPr>
        <w:t xml:space="preserve">the </w:t>
      </w:r>
      <w:r w:rsidRPr="001D57D7">
        <w:rPr>
          <w:rFonts w:ascii="Arial" w:hAnsi="Arial" w:cs="Arial"/>
          <w:bCs/>
          <w:color w:val="000000" w:themeColor="text1"/>
          <w:sz w:val="22"/>
          <w:szCs w:val="22"/>
        </w:rPr>
        <w:t>first tsunami wave (t1) with positive or negative amplitude as calculated by</w:t>
      </w:r>
      <w:r w:rsidR="00AB0896">
        <w:rPr>
          <w:rFonts w:ascii="Arial" w:hAnsi="Arial" w:cs="Arial"/>
          <w:bCs/>
          <w:color w:val="000000" w:themeColor="text1"/>
          <w:sz w:val="22"/>
          <w:szCs w:val="22"/>
        </w:rPr>
        <w:t xml:space="preserve"> Huygen’s method or a hydrodynamic </w:t>
      </w:r>
      <w:r w:rsidRPr="001D57D7">
        <w:rPr>
          <w:rFonts w:ascii="Arial" w:hAnsi="Arial" w:cs="Arial"/>
          <w:bCs/>
          <w:color w:val="000000" w:themeColor="text1"/>
          <w:sz w:val="22"/>
          <w:szCs w:val="22"/>
        </w:rPr>
        <w:t>forecast model</w:t>
      </w:r>
      <w:r w:rsidR="00F47342">
        <w:rPr>
          <w:rFonts w:ascii="Arial" w:hAnsi="Arial" w:cs="Arial"/>
          <w:bCs/>
          <w:color w:val="000000" w:themeColor="text1"/>
          <w:sz w:val="22"/>
          <w:szCs w:val="22"/>
        </w:rPr>
        <w:t>.</w:t>
      </w:r>
    </w:p>
    <w:p w14:paraId="360A0338" w14:textId="3B726F6B" w:rsidR="0015084C"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1D57D7">
        <w:rPr>
          <w:rFonts w:ascii="Arial" w:hAnsi="Arial" w:cs="Arial"/>
          <w:bCs/>
          <w:color w:val="000000" w:themeColor="text1"/>
          <w:sz w:val="22"/>
          <w:szCs w:val="22"/>
        </w:rPr>
        <w:t xml:space="preserve">Observed time of arrival of </w:t>
      </w:r>
      <w:r w:rsidR="004C338F">
        <w:rPr>
          <w:rFonts w:ascii="Arial" w:hAnsi="Arial" w:cs="Arial"/>
          <w:bCs/>
          <w:color w:val="000000" w:themeColor="text1"/>
          <w:sz w:val="22"/>
          <w:szCs w:val="22"/>
        </w:rPr>
        <w:t xml:space="preserve">the </w:t>
      </w:r>
      <w:r w:rsidRPr="001D57D7">
        <w:rPr>
          <w:rFonts w:ascii="Arial" w:hAnsi="Arial" w:cs="Arial"/>
          <w:bCs/>
          <w:color w:val="000000" w:themeColor="text1"/>
          <w:sz w:val="22"/>
          <w:szCs w:val="22"/>
        </w:rPr>
        <w:t>first tsunami wave</w:t>
      </w:r>
      <w:r w:rsidR="004C338F">
        <w:rPr>
          <w:rFonts w:ascii="Arial" w:hAnsi="Arial" w:cs="Arial"/>
          <w:bCs/>
          <w:color w:val="000000" w:themeColor="text1"/>
          <w:sz w:val="22"/>
          <w:szCs w:val="22"/>
        </w:rPr>
        <w:t xml:space="preserve"> (o1)</w:t>
      </w:r>
      <w:r w:rsidRPr="001D57D7">
        <w:rPr>
          <w:rFonts w:ascii="Arial" w:hAnsi="Arial" w:cs="Arial"/>
          <w:bCs/>
          <w:color w:val="000000" w:themeColor="text1"/>
          <w:sz w:val="22"/>
          <w:szCs w:val="22"/>
        </w:rPr>
        <w:t xml:space="preserve"> with positive or negative amplitude as measured </w:t>
      </w:r>
      <w:r w:rsidR="00876090">
        <w:rPr>
          <w:rFonts w:ascii="Arial" w:hAnsi="Arial" w:cs="Arial"/>
          <w:bCs/>
          <w:color w:val="000000" w:themeColor="text1"/>
          <w:sz w:val="22"/>
          <w:szCs w:val="22"/>
        </w:rPr>
        <w:t>from</w:t>
      </w:r>
      <w:r w:rsidRPr="001D57D7">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1D57D7">
        <w:rPr>
          <w:rFonts w:ascii="Arial" w:hAnsi="Arial" w:cs="Arial"/>
          <w:bCs/>
          <w:color w:val="000000" w:themeColor="text1"/>
          <w:sz w:val="22"/>
          <w:szCs w:val="22"/>
        </w:rPr>
        <w:t xml:space="preserve"> station</w:t>
      </w:r>
      <w:r w:rsidR="00876090">
        <w:rPr>
          <w:rFonts w:ascii="Arial" w:hAnsi="Arial" w:cs="Arial"/>
          <w:bCs/>
          <w:color w:val="000000" w:themeColor="text1"/>
          <w:sz w:val="22"/>
          <w:szCs w:val="22"/>
        </w:rPr>
        <w:t xml:space="preserve"> record</w:t>
      </w:r>
      <w:r w:rsidRPr="001D57D7">
        <w:rPr>
          <w:rFonts w:ascii="Arial" w:hAnsi="Arial" w:cs="Arial"/>
          <w:bCs/>
          <w:color w:val="000000" w:themeColor="text1"/>
          <w:sz w:val="22"/>
          <w:szCs w:val="22"/>
        </w:rPr>
        <w:t>s</w:t>
      </w:r>
      <w:r w:rsidR="00F47342">
        <w:rPr>
          <w:rFonts w:ascii="Arial" w:hAnsi="Arial" w:cs="Arial"/>
          <w:bCs/>
          <w:color w:val="000000" w:themeColor="text1"/>
          <w:sz w:val="22"/>
          <w:szCs w:val="22"/>
        </w:rPr>
        <w:t>.</w:t>
      </w:r>
    </w:p>
    <w:p w14:paraId="24050C6F" w14:textId="38CA6F9C" w:rsidR="0015084C" w:rsidRPr="001D57D7"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1D57D7">
        <w:rPr>
          <w:rFonts w:ascii="Arial" w:hAnsi="Arial" w:cs="Arial"/>
          <w:bCs/>
          <w:color w:val="000000" w:themeColor="text1"/>
          <w:sz w:val="22"/>
          <w:szCs w:val="22"/>
        </w:rPr>
        <w:t xml:space="preserve">Estimated time of arrival of </w:t>
      </w:r>
      <w:r w:rsidR="00F47342">
        <w:rPr>
          <w:rFonts w:ascii="Arial" w:hAnsi="Arial" w:cs="Arial"/>
          <w:bCs/>
          <w:color w:val="000000" w:themeColor="text1"/>
          <w:sz w:val="22"/>
          <w:szCs w:val="22"/>
        </w:rPr>
        <w:t xml:space="preserve">the </w:t>
      </w:r>
      <w:r w:rsidRPr="001D57D7">
        <w:rPr>
          <w:rFonts w:ascii="Arial" w:hAnsi="Arial" w:cs="Arial"/>
          <w:bCs/>
          <w:color w:val="000000" w:themeColor="text1"/>
          <w:sz w:val="22"/>
          <w:szCs w:val="22"/>
        </w:rPr>
        <w:t xml:space="preserve">first tsunami wave </w:t>
      </w:r>
      <w:r w:rsidR="00F47342">
        <w:rPr>
          <w:rFonts w:ascii="Arial" w:hAnsi="Arial" w:cs="Arial"/>
          <w:bCs/>
          <w:color w:val="000000" w:themeColor="text1"/>
          <w:sz w:val="22"/>
          <w:szCs w:val="22"/>
        </w:rPr>
        <w:t xml:space="preserve">with an </w:t>
      </w:r>
      <w:r w:rsidRPr="001D57D7">
        <w:rPr>
          <w:rFonts w:ascii="Arial" w:hAnsi="Arial" w:cs="Arial"/>
          <w:bCs/>
          <w:color w:val="000000" w:themeColor="text1"/>
          <w:sz w:val="22"/>
          <w:szCs w:val="22"/>
        </w:rPr>
        <w:t xml:space="preserve">amplitude </w:t>
      </w:r>
      <w:r w:rsidR="00F47342">
        <w:rPr>
          <w:rFonts w:ascii="Arial" w:hAnsi="Arial" w:cs="Arial"/>
          <w:bCs/>
          <w:color w:val="000000" w:themeColor="text1"/>
          <w:sz w:val="22"/>
          <w:szCs w:val="22"/>
        </w:rPr>
        <w:t>greater than the</w:t>
      </w:r>
      <w:r w:rsidR="00F47342" w:rsidRPr="001D57D7">
        <w:rPr>
          <w:rFonts w:ascii="Arial" w:hAnsi="Arial" w:cs="Arial"/>
          <w:bCs/>
          <w:color w:val="000000" w:themeColor="text1"/>
          <w:sz w:val="22"/>
          <w:szCs w:val="22"/>
        </w:rPr>
        <w:t xml:space="preserve"> </w:t>
      </w:r>
      <w:r w:rsidR="00876090">
        <w:rPr>
          <w:rFonts w:ascii="Arial" w:hAnsi="Arial" w:cs="Arial"/>
          <w:bCs/>
          <w:color w:val="000000" w:themeColor="text1"/>
          <w:sz w:val="22"/>
          <w:szCs w:val="22"/>
        </w:rPr>
        <w:t xml:space="preserve">minimum </w:t>
      </w:r>
      <w:r w:rsidRPr="001D57D7">
        <w:rPr>
          <w:rFonts w:ascii="Arial" w:hAnsi="Arial" w:cs="Arial"/>
          <w:bCs/>
          <w:color w:val="000000" w:themeColor="text1"/>
          <w:sz w:val="22"/>
          <w:szCs w:val="22"/>
        </w:rPr>
        <w:t xml:space="preserve">threat threshold (t2) with positive or negative amplitude as calculated by </w:t>
      </w:r>
      <w:r w:rsidR="00F47342">
        <w:rPr>
          <w:rFonts w:ascii="Arial" w:hAnsi="Arial" w:cs="Arial"/>
          <w:bCs/>
          <w:color w:val="000000" w:themeColor="text1"/>
          <w:sz w:val="22"/>
          <w:szCs w:val="22"/>
        </w:rPr>
        <w:t xml:space="preserve">a hydrodynamic </w:t>
      </w:r>
      <w:r w:rsidRPr="001D57D7">
        <w:rPr>
          <w:rFonts w:ascii="Arial" w:hAnsi="Arial" w:cs="Arial"/>
          <w:bCs/>
          <w:color w:val="000000" w:themeColor="text1"/>
          <w:sz w:val="22"/>
          <w:szCs w:val="22"/>
        </w:rPr>
        <w:t>forecast model</w:t>
      </w:r>
      <w:r w:rsidR="00F47342">
        <w:rPr>
          <w:rFonts w:ascii="Arial" w:hAnsi="Arial" w:cs="Arial"/>
          <w:bCs/>
          <w:color w:val="000000" w:themeColor="text1"/>
          <w:sz w:val="22"/>
          <w:szCs w:val="22"/>
        </w:rPr>
        <w:t>.</w:t>
      </w:r>
    </w:p>
    <w:p w14:paraId="49AD8452" w14:textId="7EF11D7B" w:rsidR="0015084C" w:rsidRPr="003055FD"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3055FD">
        <w:rPr>
          <w:rFonts w:ascii="Arial" w:hAnsi="Arial" w:cs="Arial"/>
          <w:bCs/>
          <w:color w:val="000000" w:themeColor="text1"/>
          <w:sz w:val="22"/>
          <w:szCs w:val="22"/>
        </w:rPr>
        <w:t xml:space="preserve">Observed time of arrival of </w:t>
      </w:r>
      <w:r w:rsidR="00876090">
        <w:rPr>
          <w:rFonts w:ascii="Arial" w:hAnsi="Arial" w:cs="Arial"/>
          <w:bCs/>
          <w:color w:val="000000" w:themeColor="text1"/>
          <w:sz w:val="22"/>
          <w:szCs w:val="22"/>
        </w:rPr>
        <w:t xml:space="preserve">the first </w:t>
      </w:r>
      <w:r w:rsidRPr="003055FD">
        <w:rPr>
          <w:rFonts w:ascii="Arial" w:hAnsi="Arial" w:cs="Arial"/>
          <w:bCs/>
          <w:color w:val="000000" w:themeColor="text1"/>
          <w:sz w:val="22"/>
          <w:szCs w:val="22"/>
        </w:rPr>
        <w:t xml:space="preserve">tsunami wave </w:t>
      </w:r>
      <w:r w:rsidR="00876090">
        <w:rPr>
          <w:rFonts w:ascii="Arial" w:hAnsi="Arial" w:cs="Arial"/>
          <w:bCs/>
          <w:color w:val="000000" w:themeColor="text1"/>
          <w:sz w:val="22"/>
          <w:szCs w:val="22"/>
        </w:rPr>
        <w:t xml:space="preserve">an </w:t>
      </w:r>
      <w:r w:rsidR="00876090" w:rsidRPr="001D57D7">
        <w:rPr>
          <w:rFonts w:ascii="Arial" w:hAnsi="Arial" w:cs="Arial"/>
          <w:bCs/>
          <w:color w:val="000000" w:themeColor="text1"/>
          <w:sz w:val="22"/>
          <w:szCs w:val="22"/>
        </w:rPr>
        <w:t xml:space="preserve">amplitude </w:t>
      </w:r>
      <w:r w:rsidR="00876090">
        <w:rPr>
          <w:rFonts w:ascii="Arial" w:hAnsi="Arial" w:cs="Arial"/>
          <w:bCs/>
          <w:color w:val="000000" w:themeColor="text1"/>
          <w:sz w:val="22"/>
          <w:szCs w:val="22"/>
        </w:rPr>
        <w:t>greater than the</w:t>
      </w:r>
      <w:r w:rsidR="00876090" w:rsidRPr="001D57D7">
        <w:rPr>
          <w:rFonts w:ascii="Arial" w:hAnsi="Arial" w:cs="Arial"/>
          <w:bCs/>
          <w:color w:val="000000" w:themeColor="text1"/>
          <w:sz w:val="22"/>
          <w:szCs w:val="22"/>
        </w:rPr>
        <w:t xml:space="preserve"> </w:t>
      </w:r>
      <w:r w:rsidR="00876090">
        <w:rPr>
          <w:rFonts w:ascii="Arial" w:hAnsi="Arial" w:cs="Arial"/>
          <w:bCs/>
          <w:color w:val="000000" w:themeColor="text1"/>
          <w:sz w:val="22"/>
          <w:szCs w:val="22"/>
        </w:rPr>
        <w:t xml:space="preserve">minimum </w:t>
      </w:r>
      <w:r w:rsidR="001A5F0F">
        <w:rPr>
          <w:rFonts w:ascii="Arial" w:hAnsi="Arial" w:cs="Arial"/>
          <w:bCs/>
          <w:color w:val="000000" w:themeColor="text1"/>
          <w:sz w:val="22"/>
          <w:szCs w:val="22"/>
        </w:rPr>
        <w:t xml:space="preserve">threat threshold </w:t>
      </w:r>
      <w:r w:rsidR="00876090">
        <w:rPr>
          <w:rFonts w:ascii="Arial" w:hAnsi="Arial" w:cs="Arial"/>
          <w:bCs/>
          <w:color w:val="000000" w:themeColor="text1"/>
          <w:sz w:val="22"/>
          <w:szCs w:val="22"/>
        </w:rPr>
        <w:t xml:space="preserve">(o2) </w:t>
      </w:r>
      <w:r w:rsidRPr="003055FD">
        <w:rPr>
          <w:rFonts w:ascii="Arial" w:hAnsi="Arial" w:cs="Arial"/>
          <w:bCs/>
          <w:color w:val="000000" w:themeColor="text1"/>
          <w:sz w:val="22"/>
          <w:szCs w:val="22"/>
        </w:rPr>
        <w:t xml:space="preserve">with positive or negative amplitude as measured </w:t>
      </w:r>
      <w:r w:rsidR="00876090">
        <w:rPr>
          <w:rFonts w:ascii="Arial" w:hAnsi="Arial" w:cs="Arial"/>
          <w:bCs/>
          <w:color w:val="000000" w:themeColor="text1"/>
          <w:sz w:val="22"/>
          <w:szCs w:val="22"/>
        </w:rPr>
        <w:t>from</w:t>
      </w:r>
      <w:r w:rsidRPr="003055FD">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3055FD">
        <w:rPr>
          <w:rFonts w:ascii="Arial" w:hAnsi="Arial" w:cs="Arial"/>
          <w:bCs/>
          <w:color w:val="000000" w:themeColor="text1"/>
          <w:sz w:val="22"/>
          <w:szCs w:val="22"/>
        </w:rPr>
        <w:t xml:space="preserve"> station</w:t>
      </w:r>
      <w:r w:rsidR="00876090">
        <w:rPr>
          <w:rFonts w:ascii="Arial" w:hAnsi="Arial" w:cs="Arial"/>
          <w:bCs/>
          <w:color w:val="000000" w:themeColor="text1"/>
          <w:sz w:val="22"/>
          <w:szCs w:val="22"/>
        </w:rPr>
        <w:t xml:space="preserve"> record</w:t>
      </w:r>
      <w:r w:rsidRPr="003055FD">
        <w:rPr>
          <w:rFonts w:ascii="Arial" w:hAnsi="Arial" w:cs="Arial"/>
          <w:bCs/>
          <w:color w:val="000000" w:themeColor="text1"/>
          <w:sz w:val="22"/>
          <w:szCs w:val="22"/>
        </w:rPr>
        <w:t>s</w:t>
      </w:r>
      <w:r w:rsidR="00876090">
        <w:rPr>
          <w:rFonts w:ascii="Arial" w:hAnsi="Arial" w:cs="Arial"/>
          <w:bCs/>
          <w:color w:val="000000" w:themeColor="text1"/>
          <w:sz w:val="22"/>
          <w:szCs w:val="22"/>
        </w:rPr>
        <w:t>.</w:t>
      </w:r>
    </w:p>
    <w:p w14:paraId="20BA0EF0" w14:textId="574094BF" w:rsidR="0015084C" w:rsidRPr="007926E8"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Estimated time of arrival of </w:t>
      </w:r>
      <w:r w:rsidR="00876090">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maximum </w:t>
      </w:r>
      <w:r w:rsidR="006E6EE9">
        <w:rPr>
          <w:rFonts w:ascii="Arial" w:hAnsi="Arial" w:cs="Arial"/>
          <w:bCs/>
          <w:color w:val="000000" w:themeColor="text1"/>
          <w:sz w:val="22"/>
          <w:szCs w:val="22"/>
        </w:rPr>
        <w:t xml:space="preserve">positive </w:t>
      </w:r>
      <w:r w:rsidRPr="007926E8">
        <w:rPr>
          <w:rFonts w:ascii="Arial" w:hAnsi="Arial" w:cs="Arial"/>
          <w:bCs/>
          <w:color w:val="000000" w:themeColor="text1"/>
          <w:sz w:val="22"/>
          <w:szCs w:val="22"/>
        </w:rPr>
        <w:t>tsunami wave</w:t>
      </w:r>
      <w:r w:rsidR="006E6EE9">
        <w:rPr>
          <w:rFonts w:ascii="Arial" w:hAnsi="Arial" w:cs="Arial"/>
          <w:bCs/>
          <w:color w:val="000000" w:themeColor="text1"/>
          <w:sz w:val="22"/>
          <w:szCs w:val="22"/>
        </w:rPr>
        <w:t xml:space="preserve"> (t3)</w:t>
      </w:r>
      <w:r w:rsidRPr="007926E8">
        <w:rPr>
          <w:rFonts w:ascii="Arial" w:hAnsi="Arial" w:cs="Arial"/>
          <w:bCs/>
          <w:color w:val="000000" w:themeColor="text1"/>
          <w:sz w:val="22"/>
          <w:szCs w:val="22"/>
        </w:rPr>
        <w:t xml:space="preserve"> as calculated by </w:t>
      </w:r>
      <w:r w:rsidR="00876090">
        <w:rPr>
          <w:rFonts w:ascii="Arial" w:hAnsi="Arial" w:cs="Arial"/>
          <w:bCs/>
          <w:color w:val="000000" w:themeColor="text1"/>
          <w:sz w:val="22"/>
          <w:szCs w:val="22"/>
        </w:rPr>
        <w:t xml:space="preserve">a hydrodynamic </w:t>
      </w:r>
      <w:r w:rsidRPr="007926E8">
        <w:rPr>
          <w:rFonts w:ascii="Arial" w:hAnsi="Arial" w:cs="Arial"/>
          <w:bCs/>
          <w:color w:val="000000" w:themeColor="text1"/>
          <w:sz w:val="22"/>
          <w:szCs w:val="22"/>
        </w:rPr>
        <w:t>forecast model</w:t>
      </w:r>
      <w:r w:rsidR="00876090">
        <w:rPr>
          <w:rFonts w:ascii="Arial" w:hAnsi="Arial" w:cs="Arial"/>
          <w:bCs/>
          <w:color w:val="000000" w:themeColor="text1"/>
          <w:sz w:val="22"/>
          <w:szCs w:val="22"/>
        </w:rPr>
        <w:t>.</w:t>
      </w:r>
    </w:p>
    <w:p w14:paraId="1CDBDC2A" w14:textId="4F46C78A" w:rsidR="0015084C" w:rsidRPr="007926E8"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Observed time of arrival of </w:t>
      </w:r>
      <w:r w:rsidR="006E6EE9">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maximum </w:t>
      </w:r>
      <w:r w:rsidR="006E6EE9">
        <w:rPr>
          <w:rFonts w:ascii="Arial" w:hAnsi="Arial" w:cs="Arial"/>
          <w:bCs/>
          <w:color w:val="000000" w:themeColor="text1"/>
          <w:sz w:val="22"/>
          <w:szCs w:val="22"/>
        </w:rPr>
        <w:t xml:space="preserve">positive </w:t>
      </w:r>
      <w:r w:rsidRPr="007926E8">
        <w:rPr>
          <w:rFonts w:ascii="Arial" w:hAnsi="Arial" w:cs="Arial"/>
          <w:bCs/>
          <w:color w:val="000000" w:themeColor="text1"/>
          <w:sz w:val="22"/>
          <w:szCs w:val="22"/>
        </w:rPr>
        <w:t>tsunami wave</w:t>
      </w:r>
      <w:r w:rsidR="006E6EE9">
        <w:rPr>
          <w:rFonts w:ascii="Arial" w:hAnsi="Arial" w:cs="Arial"/>
          <w:bCs/>
          <w:color w:val="000000" w:themeColor="text1"/>
          <w:sz w:val="22"/>
          <w:szCs w:val="22"/>
        </w:rPr>
        <w:t xml:space="preserve"> (o3)</w:t>
      </w:r>
      <w:r w:rsidRPr="007926E8">
        <w:rPr>
          <w:rFonts w:ascii="Arial" w:hAnsi="Arial" w:cs="Arial"/>
          <w:bCs/>
          <w:color w:val="000000" w:themeColor="text1"/>
          <w:sz w:val="22"/>
          <w:szCs w:val="22"/>
        </w:rPr>
        <w:t xml:space="preserve"> as measured </w:t>
      </w:r>
      <w:r w:rsidR="006E6EE9">
        <w:rPr>
          <w:rFonts w:ascii="Arial" w:hAnsi="Arial" w:cs="Arial"/>
          <w:bCs/>
          <w:color w:val="000000" w:themeColor="text1"/>
          <w:sz w:val="22"/>
          <w:szCs w:val="22"/>
        </w:rPr>
        <w:t>from</w:t>
      </w:r>
      <w:r w:rsidRPr="007926E8">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7926E8">
        <w:rPr>
          <w:rFonts w:ascii="Arial" w:hAnsi="Arial" w:cs="Arial"/>
          <w:bCs/>
          <w:color w:val="000000" w:themeColor="text1"/>
          <w:sz w:val="22"/>
          <w:szCs w:val="22"/>
        </w:rPr>
        <w:t xml:space="preserve"> station</w:t>
      </w:r>
      <w:r w:rsidR="006E6EE9">
        <w:rPr>
          <w:rFonts w:ascii="Arial" w:hAnsi="Arial" w:cs="Arial"/>
          <w:bCs/>
          <w:color w:val="000000" w:themeColor="text1"/>
          <w:sz w:val="22"/>
          <w:szCs w:val="22"/>
        </w:rPr>
        <w:t xml:space="preserve"> record</w:t>
      </w:r>
      <w:r w:rsidRPr="007926E8">
        <w:rPr>
          <w:rFonts w:ascii="Arial" w:hAnsi="Arial" w:cs="Arial"/>
          <w:bCs/>
          <w:color w:val="000000" w:themeColor="text1"/>
          <w:sz w:val="22"/>
          <w:szCs w:val="22"/>
        </w:rPr>
        <w:t>s</w:t>
      </w:r>
      <w:r w:rsidR="006E6EE9">
        <w:rPr>
          <w:rFonts w:ascii="Arial" w:hAnsi="Arial" w:cs="Arial"/>
          <w:bCs/>
          <w:color w:val="000000" w:themeColor="text1"/>
          <w:sz w:val="22"/>
          <w:szCs w:val="22"/>
        </w:rPr>
        <w:t>.</w:t>
      </w:r>
    </w:p>
    <w:p w14:paraId="63642239" w14:textId="6A295DA4" w:rsidR="0015084C" w:rsidRPr="007926E8"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Estimated time of arrival of </w:t>
      </w:r>
      <w:r w:rsidR="006E6EE9">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last tsunami wave with positive amplitude over </w:t>
      </w:r>
      <w:r w:rsidR="001A5F0F">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threat threshold </w:t>
      </w:r>
      <w:r w:rsidR="00876090">
        <w:rPr>
          <w:rFonts w:ascii="Arial" w:hAnsi="Arial" w:cs="Arial"/>
          <w:bCs/>
          <w:color w:val="000000" w:themeColor="text1"/>
          <w:sz w:val="22"/>
          <w:szCs w:val="22"/>
        </w:rPr>
        <w:t xml:space="preserve">(t4) </w:t>
      </w:r>
      <w:r w:rsidRPr="007926E8">
        <w:rPr>
          <w:rFonts w:ascii="Arial" w:hAnsi="Arial" w:cs="Arial"/>
          <w:bCs/>
          <w:color w:val="000000" w:themeColor="text1"/>
          <w:sz w:val="22"/>
          <w:szCs w:val="22"/>
        </w:rPr>
        <w:t xml:space="preserve">as calculated by </w:t>
      </w:r>
      <w:r w:rsidR="00876090">
        <w:rPr>
          <w:rFonts w:ascii="Arial" w:hAnsi="Arial" w:cs="Arial"/>
          <w:bCs/>
          <w:color w:val="000000" w:themeColor="text1"/>
          <w:sz w:val="22"/>
          <w:szCs w:val="22"/>
        </w:rPr>
        <w:t xml:space="preserve">a hydrodynamic </w:t>
      </w:r>
      <w:r w:rsidRPr="007926E8">
        <w:rPr>
          <w:rFonts w:ascii="Arial" w:hAnsi="Arial" w:cs="Arial"/>
          <w:bCs/>
          <w:color w:val="000000" w:themeColor="text1"/>
          <w:sz w:val="22"/>
          <w:szCs w:val="22"/>
        </w:rPr>
        <w:t>forecast model</w:t>
      </w:r>
      <w:r w:rsidR="00876090">
        <w:rPr>
          <w:rFonts w:ascii="Arial" w:hAnsi="Arial" w:cs="Arial"/>
          <w:bCs/>
          <w:color w:val="000000" w:themeColor="text1"/>
          <w:sz w:val="22"/>
          <w:szCs w:val="22"/>
        </w:rPr>
        <w:t>.</w:t>
      </w:r>
    </w:p>
    <w:p w14:paraId="1381C957" w14:textId="0ED6670D" w:rsidR="0015084C" w:rsidRPr="007926E8"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Observed time of ar</w:t>
      </w:r>
      <w:r w:rsidR="007926E8">
        <w:rPr>
          <w:rFonts w:ascii="Arial" w:hAnsi="Arial" w:cs="Arial"/>
          <w:bCs/>
          <w:color w:val="000000" w:themeColor="text1"/>
          <w:sz w:val="22"/>
          <w:szCs w:val="22"/>
        </w:rPr>
        <w:t xml:space="preserve">rival of </w:t>
      </w:r>
      <w:r w:rsidR="006E6EE9">
        <w:rPr>
          <w:rFonts w:ascii="Arial" w:hAnsi="Arial" w:cs="Arial"/>
          <w:bCs/>
          <w:color w:val="000000" w:themeColor="text1"/>
          <w:sz w:val="22"/>
          <w:szCs w:val="22"/>
        </w:rPr>
        <w:t xml:space="preserve">the </w:t>
      </w:r>
      <w:r w:rsidR="007926E8">
        <w:rPr>
          <w:rFonts w:ascii="Arial" w:hAnsi="Arial" w:cs="Arial"/>
          <w:bCs/>
          <w:color w:val="000000" w:themeColor="text1"/>
          <w:sz w:val="22"/>
          <w:szCs w:val="22"/>
        </w:rPr>
        <w:t xml:space="preserve">last tsunami wave </w:t>
      </w:r>
      <w:r w:rsidRPr="007926E8">
        <w:rPr>
          <w:rFonts w:ascii="Arial" w:hAnsi="Arial" w:cs="Arial"/>
          <w:bCs/>
          <w:color w:val="000000" w:themeColor="text1"/>
          <w:sz w:val="22"/>
          <w:szCs w:val="22"/>
        </w:rPr>
        <w:t xml:space="preserve">with positive amplitude over </w:t>
      </w:r>
      <w:r w:rsidR="001A5F0F">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threat threshold </w:t>
      </w:r>
      <w:r w:rsidR="006E6EE9">
        <w:rPr>
          <w:rFonts w:ascii="Arial" w:hAnsi="Arial" w:cs="Arial"/>
          <w:bCs/>
          <w:color w:val="000000" w:themeColor="text1"/>
          <w:sz w:val="22"/>
          <w:szCs w:val="22"/>
        </w:rPr>
        <w:t xml:space="preserve">(o4) </w:t>
      </w:r>
      <w:r w:rsidRPr="007926E8">
        <w:rPr>
          <w:rFonts w:ascii="Arial" w:hAnsi="Arial" w:cs="Arial"/>
          <w:bCs/>
          <w:color w:val="000000" w:themeColor="text1"/>
          <w:sz w:val="22"/>
          <w:szCs w:val="22"/>
        </w:rPr>
        <w:t xml:space="preserve">as measured </w:t>
      </w:r>
      <w:r w:rsidR="006E6EE9">
        <w:rPr>
          <w:rFonts w:ascii="Arial" w:hAnsi="Arial" w:cs="Arial"/>
          <w:bCs/>
          <w:color w:val="000000" w:themeColor="text1"/>
          <w:sz w:val="22"/>
          <w:szCs w:val="22"/>
        </w:rPr>
        <w:t>from</w:t>
      </w:r>
      <w:r w:rsidRPr="007926E8">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7926E8">
        <w:rPr>
          <w:rFonts w:ascii="Arial" w:hAnsi="Arial" w:cs="Arial"/>
          <w:bCs/>
          <w:color w:val="000000" w:themeColor="text1"/>
          <w:sz w:val="22"/>
          <w:szCs w:val="22"/>
        </w:rPr>
        <w:t xml:space="preserve"> station</w:t>
      </w:r>
      <w:r w:rsidR="006E6EE9">
        <w:rPr>
          <w:rFonts w:ascii="Arial" w:hAnsi="Arial" w:cs="Arial"/>
          <w:bCs/>
          <w:color w:val="000000" w:themeColor="text1"/>
          <w:sz w:val="22"/>
          <w:szCs w:val="22"/>
        </w:rPr>
        <w:t xml:space="preserve"> record</w:t>
      </w:r>
      <w:r w:rsidRPr="007926E8">
        <w:rPr>
          <w:rFonts w:ascii="Arial" w:hAnsi="Arial" w:cs="Arial"/>
          <w:bCs/>
          <w:color w:val="000000" w:themeColor="text1"/>
          <w:sz w:val="22"/>
          <w:szCs w:val="22"/>
        </w:rPr>
        <w:t>s</w:t>
      </w:r>
      <w:r w:rsidR="006E6EE9">
        <w:rPr>
          <w:rFonts w:ascii="Arial" w:hAnsi="Arial" w:cs="Arial"/>
          <w:bCs/>
          <w:color w:val="000000" w:themeColor="text1"/>
          <w:sz w:val="22"/>
          <w:szCs w:val="22"/>
        </w:rPr>
        <w:t>.</w:t>
      </w:r>
    </w:p>
    <w:p w14:paraId="5E70150D" w14:textId="24C2A581" w:rsidR="0015084C" w:rsidRPr="007926E8"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Estimated time of arrival of </w:t>
      </w:r>
      <w:r w:rsidR="006E6EE9">
        <w:rPr>
          <w:rFonts w:ascii="Arial" w:hAnsi="Arial" w:cs="Arial"/>
          <w:bCs/>
          <w:color w:val="000000" w:themeColor="text1"/>
          <w:sz w:val="22"/>
          <w:szCs w:val="22"/>
        </w:rPr>
        <w:t xml:space="preserve">the maximum negative </w:t>
      </w:r>
      <w:r w:rsidRPr="007926E8">
        <w:rPr>
          <w:rFonts w:ascii="Arial" w:hAnsi="Arial" w:cs="Arial"/>
          <w:bCs/>
          <w:color w:val="000000" w:themeColor="text1"/>
          <w:sz w:val="22"/>
          <w:szCs w:val="22"/>
        </w:rPr>
        <w:t>tsunami wave</w:t>
      </w:r>
      <w:r w:rsidR="006E6EE9">
        <w:rPr>
          <w:rFonts w:ascii="Arial" w:hAnsi="Arial" w:cs="Arial"/>
          <w:bCs/>
          <w:color w:val="000000" w:themeColor="text1"/>
          <w:sz w:val="22"/>
          <w:szCs w:val="22"/>
        </w:rPr>
        <w:t xml:space="preserve"> (t5)</w:t>
      </w:r>
      <w:r w:rsidRPr="007926E8">
        <w:rPr>
          <w:rFonts w:ascii="Arial" w:hAnsi="Arial" w:cs="Arial"/>
          <w:bCs/>
          <w:color w:val="000000" w:themeColor="text1"/>
          <w:sz w:val="22"/>
          <w:szCs w:val="22"/>
        </w:rPr>
        <w:t xml:space="preserve"> as calculated by </w:t>
      </w:r>
      <w:r w:rsidR="006E6EE9">
        <w:rPr>
          <w:rFonts w:ascii="Arial" w:hAnsi="Arial" w:cs="Arial"/>
          <w:bCs/>
          <w:color w:val="000000" w:themeColor="text1"/>
          <w:sz w:val="22"/>
          <w:szCs w:val="22"/>
        </w:rPr>
        <w:t xml:space="preserve">a hydrodynamic </w:t>
      </w:r>
      <w:r w:rsidRPr="007926E8">
        <w:rPr>
          <w:rFonts w:ascii="Arial" w:hAnsi="Arial" w:cs="Arial"/>
          <w:bCs/>
          <w:color w:val="000000" w:themeColor="text1"/>
          <w:sz w:val="22"/>
          <w:szCs w:val="22"/>
        </w:rPr>
        <w:t>forecast model</w:t>
      </w:r>
      <w:r w:rsidR="006E6EE9">
        <w:rPr>
          <w:rFonts w:ascii="Arial" w:hAnsi="Arial" w:cs="Arial"/>
          <w:bCs/>
          <w:color w:val="000000" w:themeColor="text1"/>
          <w:sz w:val="22"/>
          <w:szCs w:val="22"/>
        </w:rPr>
        <w:t>.</w:t>
      </w:r>
    </w:p>
    <w:p w14:paraId="0CE4719C" w14:textId="0F45E16C" w:rsidR="0015084C" w:rsidRPr="007926E8"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Observed time of arrival of </w:t>
      </w:r>
      <w:r w:rsidR="006E6EE9">
        <w:rPr>
          <w:rFonts w:ascii="Arial" w:hAnsi="Arial" w:cs="Arial"/>
          <w:bCs/>
          <w:color w:val="000000" w:themeColor="text1"/>
          <w:sz w:val="22"/>
          <w:szCs w:val="22"/>
        </w:rPr>
        <w:t xml:space="preserve">the maximum negative </w:t>
      </w:r>
      <w:r w:rsidRPr="007926E8">
        <w:rPr>
          <w:rFonts w:ascii="Arial" w:hAnsi="Arial" w:cs="Arial"/>
          <w:bCs/>
          <w:color w:val="000000" w:themeColor="text1"/>
          <w:sz w:val="22"/>
          <w:szCs w:val="22"/>
        </w:rPr>
        <w:t xml:space="preserve">tsunami wave </w:t>
      </w:r>
      <w:r w:rsidR="006E6EE9">
        <w:rPr>
          <w:rFonts w:ascii="Arial" w:hAnsi="Arial" w:cs="Arial"/>
          <w:bCs/>
          <w:color w:val="000000" w:themeColor="text1"/>
          <w:sz w:val="22"/>
          <w:szCs w:val="22"/>
        </w:rPr>
        <w:t>(o5)</w:t>
      </w:r>
      <w:r w:rsidRPr="007926E8">
        <w:rPr>
          <w:rFonts w:ascii="Arial" w:hAnsi="Arial" w:cs="Arial"/>
          <w:bCs/>
          <w:color w:val="000000" w:themeColor="text1"/>
          <w:sz w:val="22"/>
          <w:szCs w:val="22"/>
        </w:rPr>
        <w:t xml:space="preserve"> as measured </w:t>
      </w:r>
      <w:r w:rsidR="006E6EE9">
        <w:rPr>
          <w:rFonts w:ascii="Arial" w:hAnsi="Arial" w:cs="Arial"/>
          <w:bCs/>
          <w:color w:val="000000" w:themeColor="text1"/>
          <w:sz w:val="22"/>
          <w:szCs w:val="22"/>
        </w:rPr>
        <w:t>from</w:t>
      </w:r>
      <w:r w:rsidRPr="007926E8">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7926E8">
        <w:rPr>
          <w:rFonts w:ascii="Arial" w:hAnsi="Arial" w:cs="Arial"/>
          <w:bCs/>
          <w:color w:val="000000" w:themeColor="text1"/>
          <w:sz w:val="22"/>
          <w:szCs w:val="22"/>
        </w:rPr>
        <w:t xml:space="preserve"> station</w:t>
      </w:r>
      <w:r w:rsidR="006E6EE9">
        <w:rPr>
          <w:rFonts w:ascii="Arial" w:hAnsi="Arial" w:cs="Arial"/>
          <w:bCs/>
          <w:color w:val="000000" w:themeColor="text1"/>
          <w:sz w:val="22"/>
          <w:szCs w:val="22"/>
        </w:rPr>
        <w:t xml:space="preserve"> record</w:t>
      </w:r>
      <w:r w:rsidRPr="007926E8">
        <w:rPr>
          <w:rFonts w:ascii="Arial" w:hAnsi="Arial" w:cs="Arial"/>
          <w:bCs/>
          <w:color w:val="000000" w:themeColor="text1"/>
          <w:sz w:val="22"/>
          <w:szCs w:val="22"/>
        </w:rPr>
        <w:t>s</w:t>
      </w:r>
      <w:r w:rsidR="006E6EE9">
        <w:rPr>
          <w:rFonts w:ascii="Arial" w:hAnsi="Arial" w:cs="Arial"/>
          <w:bCs/>
          <w:color w:val="000000" w:themeColor="text1"/>
          <w:sz w:val="22"/>
          <w:szCs w:val="22"/>
        </w:rPr>
        <w:t>.</w:t>
      </w:r>
    </w:p>
    <w:p w14:paraId="70838BDA" w14:textId="0EA55809" w:rsidR="008813EC" w:rsidRDefault="0015084C" w:rsidP="0026632D">
      <w:pPr>
        <w:spacing w:after="240"/>
        <w:ind w:firstLine="709"/>
        <w:jc w:val="both"/>
        <w:rPr>
          <w:rFonts w:ascii="Arial" w:hAnsi="Arial" w:cs="Arial"/>
          <w:color w:val="000000"/>
          <w:sz w:val="22"/>
          <w:szCs w:val="22"/>
        </w:rPr>
      </w:pPr>
      <w:r w:rsidRPr="007926E8">
        <w:rPr>
          <w:rFonts w:ascii="Arial" w:hAnsi="Arial" w:cs="Arial"/>
          <w:color w:val="000000"/>
          <w:sz w:val="22"/>
          <w:szCs w:val="22"/>
        </w:rPr>
        <w:t xml:space="preserve">As a minimum requirement, the </w:t>
      </w:r>
      <w:r w:rsidR="006E6EE9">
        <w:rPr>
          <w:rFonts w:ascii="Arial" w:hAnsi="Arial" w:cs="Arial"/>
          <w:color w:val="000000"/>
          <w:sz w:val="22"/>
          <w:szCs w:val="22"/>
        </w:rPr>
        <w:t>e</w:t>
      </w:r>
      <w:r w:rsidRPr="007926E8">
        <w:rPr>
          <w:rFonts w:ascii="Arial" w:hAnsi="Arial" w:cs="Arial"/>
          <w:color w:val="000000"/>
          <w:sz w:val="22"/>
          <w:szCs w:val="22"/>
        </w:rPr>
        <w:t xml:space="preserve">stimated </w:t>
      </w:r>
      <w:r w:rsidR="006E6EE9">
        <w:rPr>
          <w:rFonts w:ascii="Arial" w:hAnsi="Arial" w:cs="Arial"/>
          <w:color w:val="000000"/>
          <w:sz w:val="22"/>
          <w:szCs w:val="22"/>
        </w:rPr>
        <w:t>t</w:t>
      </w:r>
      <w:r w:rsidRPr="007926E8">
        <w:rPr>
          <w:rFonts w:ascii="Arial" w:hAnsi="Arial" w:cs="Arial"/>
          <w:color w:val="000000"/>
          <w:sz w:val="22"/>
          <w:szCs w:val="22"/>
        </w:rPr>
        <w:t xml:space="preserve">ime of </w:t>
      </w:r>
      <w:r w:rsidR="006E6EE9">
        <w:rPr>
          <w:rFonts w:ascii="Arial" w:hAnsi="Arial" w:cs="Arial"/>
          <w:color w:val="000000"/>
          <w:sz w:val="22"/>
          <w:szCs w:val="22"/>
        </w:rPr>
        <w:t>a</w:t>
      </w:r>
      <w:r w:rsidRPr="007926E8">
        <w:rPr>
          <w:rFonts w:ascii="Arial" w:hAnsi="Arial" w:cs="Arial"/>
          <w:color w:val="000000"/>
          <w:sz w:val="22"/>
          <w:szCs w:val="22"/>
        </w:rPr>
        <w:t xml:space="preserve">rrival of the first tsunami wave (t1) and the </w:t>
      </w:r>
      <w:r w:rsidR="006E6EE9">
        <w:rPr>
          <w:rFonts w:ascii="Arial" w:hAnsi="Arial" w:cs="Arial"/>
          <w:color w:val="000000"/>
          <w:sz w:val="22"/>
          <w:szCs w:val="22"/>
        </w:rPr>
        <w:t>o</w:t>
      </w:r>
      <w:r w:rsidRPr="007926E8">
        <w:rPr>
          <w:rFonts w:ascii="Arial" w:hAnsi="Arial" w:cs="Arial"/>
          <w:color w:val="000000"/>
          <w:sz w:val="22"/>
          <w:szCs w:val="22"/>
        </w:rPr>
        <w:t xml:space="preserve">bserved </w:t>
      </w:r>
      <w:r w:rsidR="006E6EE9">
        <w:rPr>
          <w:rFonts w:ascii="Arial" w:hAnsi="Arial" w:cs="Arial"/>
          <w:color w:val="000000"/>
          <w:sz w:val="22"/>
          <w:szCs w:val="22"/>
        </w:rPr>
        <w:t>t</w:t>
      </w:r>
      <w:r w:rsidRPr="007926E8">
        <w:rPr>
          <w:rFonts w:ascii="Arial" w:hAnsi="Arial" w:cs="Arial"/>
          <w:color w:val="000000"/>
          <w:sz w:val="22"/>
          <w:szCs w:val="22"/>
        </w:rPr>
        <w:t xml:space="preserve">ime of </w:t>
      </w:r>
      <w:r w:rsidR="006E6EE9">
        <w:rPr>
          <w:rFonts w:ascii="Arial" w:hAnsi="Arial" w:cs="Arial"/>
          <w:color w:val="000000"/>
          <w:sz w:val="22"/>
          <w:szCs w:val="22"/>
        </w:rPr>
        <w:t xml:space="preserve">the </w:t>
      </w:r>
      <w:r w:rsidRPr="007926E8">
        <w:rPr>
          <w:rFonts w:ascii="Arial" w:hAnsi="Arial" w:cs="Arial"/>
          <w:color w:val="000000"/>
          <w:sz w:val="22"/>
          <w:szCs w:val="22"/>
        </w:rPr>
        <w:t xml:space="preserve">maximum tsunami wave (o3) should be included by the TSPs in their </w:t>
      </w:r>
      <w:r w:rsidR="002225BA">
        <w:rPr>
          <w:rFonts w:ascii="Arial" w:hAnsi="Arial" w:cs="Arial"/>
          <w:color w:val="000000"/>
          <w:sz w:val="22"/>
          <w:szCs w:val="22"/>
        </w:rPr>
        <w:t>product</w:t>
      </w:r>
      <w:r w:rsidRPr="007926E8">
        <w:rPr>
          <w:rFonts w:ascii="Arial" w:hAnsi="Arial" w:cs="Arial"/>
          <w:color w:val="000000"/>
          <w:sz w:val="22"/>
          <w:szCs w:val="22"/>
        </w:rPr>
        <w:t>s</w:t>
      </w:r>
      <w:r w:rsidR="006E6EE9">
        <w:rPr>
          <w:rFonts w:ascii="Arial" w:hAnsi="Arial" w:cs="Arial"/>
          <w:color w:val="000000"/>
          <w:sz w:val="22"/>
          <w:szCs w:val="22"/>
        </w:rPr>
        <w:t>.</w:t>
      </w:r>
    </w:p>
    <w:p w14:paraId="6390B225" w14:textId="08EDDECE" w:rsidR="00466131" w:rsidRDefault="008813EC" w:rsidP="007214BB">
      <w:pPr>
        <w:spacing w:after="240"/>
        <w:ind w:firstLine="709"/>
        <w:jc w:val="both"/>
      </w:pPr>
      <w:r>
        <w:rPr>
          <w:rFonts w:ascii="Arial" w:hAnsi="Arial" w:cs="Arial"/>
          <w:noProof/>
          <w:color w:val="000000"/>
          <w:sz w:val="22"/>
          <w:szCs w:val="22"/>
          <w:lang w:eastAsia="en-US"/>
        </w:rPr>
        <w:drawing>
          <wp:inline distT="0" distB="0" distL="0" distR="0" wp14:anchorId="0E809107" wp14:editId="1A911CBF">
            <wp:extent cx="5844540" cy="3275659"/>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071" cy="3281001"/>
                    </a:xfrm>
                    <a:prstGeom prst="rect">
                      <a:avLst/>
                    </a:prstGeom>
                    <a:noFill/>
                  </pic:spPr>
                </pic:pic>
              </a:graphicData>
            </a:graphic>
          </wp:inline>
        </w:drawing>
      </w:r>
    </w:p>
    <w:p w14:paraId="5AC30001" w14:textId="129AB405" w:rsidR="0015084C" w:rsidRPr="007214BB" w:rsidRDefault="00466131" w:rsidP="007214BB">
      <w:pPr>
        <w:pStyle w:val="Caption"/>
        <w:rPr>
          <w:rFonts w:ascii="Arial" w:hAnsi="Arial" w:cs="Arial"/>
          <w:bCs w:val="0"/>
          <w:i/>
          <w:color w:val="000000" w:themeColor="text1"/>
          <w:sz w:val="22"/>
          <w:szCs w:val="22"/>
        </w:rPr>
      </w:pPr>
      <w:r w:rsidRPr="007214BB">
        <w:rPr>
          <w:rFonts w:ascii="Arial" w:hAnsi="Arial" w:cs="Arial"/>
          <w:b w:val="0"/>
          <w:i/>
        </w:rPr>
        <w:t>Figure 5</w:t>
      </w:r>
      <w:r>
        <w:rPr>
          <w:rFonts w:ascii="Arial" w:hAnsi="Arial" w:cs="Arial"/>
          <w:b w:val="0"/>
          <w:i/>
        </w:rPr>
        <w:t xml:space="preserve">. </w:t>
      </w:r>
      <w:r w:rsidRPr="00466131">
        <w:rPr>
          <w:rFonts w:ascii="Arial" w:hAnsi="Arial" w:cs="Arial"/>
          <w:b w:val="0"/>
          <w:i/>
        </w:rPr>
        <w:t xml:space="preserve"> E</w:t>
      </w:r>
      <w:r>
        <w:rPr>
          <w:rFonts w:ascii="Arial" w:hAnsi="Arial" w:cs="Arial"/>
          <w:b w:val="0"/>
          <w:i/>
        </w:rPr>
        <w:t>xample observed tsunami arrival times (o1 to o5) using a r</w:t>
      </w:r>
      <w:r w:rsidRPr="007214BB">
        <w:rPr>
          <w:rFonts w:ascii="Arial" w:hAnsi="Arial" w:cs="Arial"/>
          <w:b w:val="0"/>
          <w:i/>
        </w:rPr>
        <w:t xml:space="preserve">ecord of the 1964 tsunami from Alaska arriving in San Francisco (taken from </w:t>
      </w:r>
      <w:r>
        <w:rPr>
          <w:rFonts w:ascii="Arial" w:hAnsi="Arial" w:cs="Arial"/>
          <w:b w:val="0"/>
          <w:i/>
        </w:rPr>
        <w:t>Borrero et al., “</w:t>
      </w:r>
      <w:r w:rsidRPr="00466131">
        <w:rPr>
          <w:rFonts w:ascii="Arial" w:hAnsi="Arial" w:cs="Arial"/>
          <w:b w:val="0"/>
          <w:i/>
        </w:rPr>
        <w:t>Numerical Modeling of Tsunami Effects at</w:t>
      </w:r>
      <w:r>
        <w:rPr>
          <w:rFonts w:ascii="Arial" w:hAnsi="Arial" w:cs="Arial"/>
          <w:b w:val="0"/>
          <w:i/>
        </w:rPr>
        <w:t xml:space="preserve"> </w:t>
      </w:r>
      <w:r w:rsidRPr="00466131">
        <w:rPr>
          <w:rFonts w:ascii="Arial" w:hAnsi="Arial" w:cs="Arial"/>
          <w:b w:val="0"/>
          <w:i/>
        </w:rPr>
        <w:lastRenderedPageBreak/>
        <w:t>Marine Oil Terminals in San Francisco Bay</w:t>
      </w:r>
      <w:r>
        <w:rPr>
          <w:rFonts w:ascii="Arial" w:hAnsi="Arial" w:cs="Arial"/>
          <w:b w:val="0"/>
          <w:i/>
        </w:rPr>
        <w:t>”)</w:t>
      </w:r>
      <w:r w:rsidRPr="007214BB">
        <w:rPr>
          <w:rFonts w:ascii="Arial" w:hAnsi="Arial" w:cs="Arial"/>
          <w:b w:val="0"/>
          <w:i/>
        </w:rPr>
        <w:t xml:space="preserve">. The </w:t>
      </w:r>
      <w:r w:rsidR="008813EC">
        <w:rPr>
          <w:rFonts w:ascii="Arial" w:hAnsi="Arial" w:cs="Arial"/>
          <w:b w:val="0"/>
          <w:i/>
        </w:rPr>
        <w:t>light gray</w:t>
      </w:r>
      <w:r>
        <w:rPr>
          <w:rFonts w:ascii="Arial" w:hAnsi="Arial" w:cs="Arial"/>
          <w:b w:val="0"/>
          <w:i/>
        </w:rPr>
        <w:t xml:space="preserve"> band is to illustrate the range of tsunami wave amplitudes that might be considered a non-threat. </w:t>
      </w:r>
    </w:p>
    <w:p w14:paraId="12CE11F0" w14:textId="14FF57B6" w:rsidR="00CD585F" w:rsidRDefault="00CD585F" w:rsidP="007214BB">
      <w:pPr>
        <w:pStyle w:val="Heading2"/>
        <w:numPr>
          <w:ilvl w:val="1"/>
          <w:numId w:val="56"/>
        </w:numPr>
        <w:spacing w:after="0"/>
        <w:ind w:left="720"/>
        <w:rPr>
          <w:rFonts w:asciiTheme="minorBidi" w:hAnsiTheme="minorBidi" w:cstheme="minorBidi"/>
          <w:b w:val="0"/>
          <w:bCs w:val="0"/>
          <w:i w:val="0"/>
          <w:iCs w:val="0"/>
          <w:sz w:val="22"/>
          <w:szCs w:val="22"/>
        </w:rPr>
      </w:pPr>
      <w:bookmarkStart w:id="515" w:name="_Toc470707900"/>
      <w:bookmarkStart w:id="516" w:name="_Toc471735678"/>
      <w:bookmarkStart w:id="517" w:name="_Toc190598248"/>
      <w:r>
        <w:rPr>
          <w:rFonts w:asciiTheme="minorBidi" w:hAnsiTheme="minorBidi" w:cstheme="minorBidi"/>
          <w:b w:val="0"/>
          <w:bCs w:val="0"/>
          <w:i w:val="0"/>
          <w:iCs w:val="0"/>
          <w:sz w:val="22"/>
          <w:szCs w:val="22"/>
        </w:rPr>
        <w:t>PROCEDURES FOR TERMINATING EVENT SERVICES</w:t>
      </w:r>
      <w:bookmarkEnd w:id="517"/>
    </w:p>
    <w:p w14:paraId="0692F0D8" w14:textId="77777777" w:rsidR="00CD585F" w:rsidRPr="00D606AE" w:rsidRDefault="00CD585F" w:rsidP="00CD585F">
      <w:pPr>
        <w:jc w:val="both"/>
        <w:rPr>
          <w:rFonts w:ascii="Arial" w:hAnsi="Arial" w:cs="Arial"/>
          <w:color w:val="000000"/>
          <w:sz w:val="22"/>
          <w:szCs w:val="22"/>
        </w:rPr>
      </w:pPr>
    </w:p>
    <w:p w14:paraId="32F57EBF" w14:textId="211EA1FC" w:rsidR="00A46C32" w:rsidRDefault="00CD585F" w:rsidP="00CD585F">
      <w:pPr>
        <w:spacing w:after="240"/>
        <w:ind w:firstLine="709"/>
        <w:jc w:val="both"/>
        <w:rPr>
          <w:rFonts w:ascii="Arial" w:hAnsi="Arial" w:cs="Arial"/>
          <w:color w:val="000000"/>
          <w:sz w:val="22"/>
          <w:szCs w:val="22"/>
        </w:rPr>
      </w:pPr>
      <w:r w:rsidRPr="00CD585F">
        <w:rPr>
          <w:rFonts w:ascii="Arial" w:hAnsi="Arial" w:cs="Arial"/>
          <w:color w:val="000000"/>
          <w:sz w:val="22"/>
          <w:szCs w:val="22"/>
        </w:rPr>
        <w:t xml:space="preserve">TSP services </w:t>
      </w:r>
      <w:r>
        <w:rPr>
          <w:rFonts w:ascii="Arial" w:hAnsi="Arial" w:cs="Arial"/>
          <w:color w:val="000000"/>
          <w:sz w:val="22"/>
          <w:szCs w:val="22"/>
        </w:rPr>
        <w:t>will</w:t>
      </w:r>
      <w:r w:rsidRPr="00CD585F">
        <w:rPr>
          <w:rFonts w:ascii="Arial" w:hAnsi="Arial" w:cs="Arial"/>
          <w:color w:val="000000"/>
          <w:sz w:val="22"/>
          <w:szCs w:val="22"/>
        </w:rPr>
        <w:t xml:space="preserve"> conclude for </w:t>
      </w:r>
      <w:r>
        <w:rPr>
          <w:rFonts w:ascii="Arial" w:hAnsi="Arial" w:cs="Arial"/>
          <w:color w:val="000000"/>
          <w:sz w:val="22"/>
          <w:szCs w:val="22"/>
        </w:rPr>
        <w:t xml:space="preserve">an event </w:t>
      </w:r>
      <w:r w:rsidR="00A46C32">
        <w:rPr>
          <w:rFonts w:ascii="Arial" w:hAnsi="Arial" w:cs="Arial"/>
          <w:color w:val="000000"/>
          <w:sz w:val="22"/>
          <w:szCs w:val="22"/>
        </w:rPr>
        <w:t xml:space="preserve">that </w:t>
      </w:r>
      <w:r w:rsidR="0080135B">
        <w:rPr>
          <w:rFonts w:ascii="Arial" w:hAnsi="Arial" w:cs="Arial"/>
          <w:color w:val="000000"/>
          <w:sz w:val="22"/>
          <w:szCs w:val="22"/>
        </w:rPr>
        <w:t>promp</w:t>
      </w:r>
      <w:r w:rsidR="00A46C32">
        <w:rPr>
          <w:rFonts w:ascii="Arial" w:hAnsi="Arial" w:cs="Arial"/>
          <w:color w:val="000000"/>
          <w:sz w:val="22"/>
          <w:szCs w:val="22"/>
        </w:rPr>
        <w:t>ted</w:t>
      </w:r>
      <w:r w:rsidR="0080135B">
        <w:rPr>
          <w:rFonts w:ascii="Arial" w:hAnsi="Arial" w:cs="Arial"/>
          <w:color w:val="000000"/>
          <w:sz w:val="22"/>
          <w:szCs w:val="22"/>
        </w:rPr>
        <w:t xml:space="preserve"> TSP issuance of tsunami</w:t>
      </w:r>
      <w:r>
        <w:rPr>
          <w:rFonts w:ascii="Arial" w:hAnsi="Arial" w:cs="Arial"/>
          <w:color w:val="000000"/>
          <w:sz w:val="22"/>
          <w:szCs w:val="22"/>
        </w:rPr>
        <w:t xml:space="preserve"> </w:t>
      </w:r>
      <w:r w:rsidR="0080135B">
        <w:rPr>
          <w:rFonts w:ascii="Arial" w:hAnsi="Arial" w:cs="Arial"/>
          <w:color w:val="000000"/>
          <w:sz w:val="22"/>
          <w:szCs w:val="22"/>
        </w:rPr>
        <w:t>threat products</w:t>
      </w:r>
      <w:r>
        <w:rPr>
          <w:rFonts w:ascii="Arial" w:hAnsi="Arial" w:cs="Arial"/>
          <w:color w:val="000000"/>
          <w:sz w:val="22"/>
          <w:szCs w:val="22"/>
        </w:rPr>
        <w:t xml:space="preserve"> when one of the following occurs: </w:t>
      </w:r>
    </w:p>
    <w:p w14:paraId="65103829" w14:textId="2B467DE6" w:rsidR="00A46C32" w:rsidRPr="007214BB" w:rsidRDefault="0080135B" w:rsidP="007214BB">
      <w:pPr>
        <w:pStyle w:val="ListParagraph"/>
        <w:numPr>
          <w:ilvl w:val="0"/>
          <w:numId w:val="51"/>
        </w:numPr>
        <w:spacing w:after="240"/>
        <w:jc w:val="both"/>
        <w:rPr>
          <w:rFonts w:ascii="Arial" w:hAnsi="Arial" w:cs="Arial"/>
          <w:color w:val="000000"/>
          <w:sz w:val="22"/>
          <w:szCs w:val="22"/>
        </w:rPr>
      </w:pPr>
      <w:r w:rsidRPr="007214BB">
        <w:rPr>
          <w:rFonts w:ascii="Arial" w:hAnsi="Arial" w:cs="Arial"/>
          <w:color w:val="000000"/>
          <w:sz w:val="22"/>
          <w:szCs w:val="22"/>
        </w:rPr>
        <w:t xml:space="preserve">further evaluation of the source event </w:t>
      </w:r>
      <w:r w:rsidR="00A46C32" w:rsidRPr="007214BB">
        <w:rPr>
          <w:rFonts w:ascii="Arial" w:hAnsi="Arial" w:cs="Arial"/>
          <w:color w:val="000000"/>
          <w:sz w:val="22"/>
          <w:szCs w:val="22"/>
        </w:rPr>
        <w:t xml:space="preserve">indicates unequivocally that there is no tsunami threat, </w:t>
      </w:r>
    </w:p>
    <w:p w14:paraId="61EAAD06" w14:textId="1D4643D6" w:rsidR="00A46C32" w:rsidRPr="007214BB" w:rsidRDefault="00CD585F" w:rsidP="007214BB">
      <w:pPr>
        <w:pStyle w:val="ListParagraph"/>
        <w:numPr>
          <w:ilvl w:val="0"/>
          <w:numId w:val="51"/>
        </w:numPr>
        <w:spacing w:after="240"/>
        <w:jc w:val="both"/>
        <w:rPr>
          <w:rFonts w:ascii="Arial" w:hAnsi="Arial" w:cs="Arial"/>
          <w:color w:val="000000"/>
          <w:sz w:val="22"/>
          <w:szCs w:val="22"/>
        </w:rPr>
      </w:pPr>
      <w:r w:rsidRPr="007214BB">
        <w:rPr>
          <w:rFonts w:ascii="Arial" w:hAnsi="Arial" w:cs="Arial"/>
          <w:color w:val="000000"/>
          <w:sz w:val="22"/>
          <w:szCs w:val="22"/>
        </w:rPr>
        <w:t xml:space="preserve">hazardous tsunami waves were not observed on any gauges located near the source and </w:t>
      </w:r>
      <w:r w:rsidR="0080135B" w:rsidRPr="007214BB">
        <w:rPr>
          <w:rFonts w:ascii="Arial" w:hAnsi="Arial" w:cs="Arial"/>
          <w:color w:val="000000"/>
          <w:sz w:val="22"/>
          <w:szCs w:val="22"/>
        </w:rPr>
        <w:t xml:space="preserve">thus a hazardous tsunami is </w:t>
      </w:r>
      <w:r w:rsidRPr="007214BB">
        <w:rPr>
          <w:rFonts w:ascii="Arial" w:hAnsi="Arial" w:cs="Arial"/>
          <w:color w:val="000000"/>
          <w:sz w:val="22"/>
          <w:szCs w:val="22"/>
        </w:rPr>
        <w:t xml:space="preserve">not </w:t>
      </w:r>
      <w:r w:rsidR="0080135B" w:rsidRPr="007214BB">
        <w:rPr>
          <w:rFonts w:ascii="Arial" w:hAnsi="Arial" w:cs="Arial"/>
          <w:color w:val="000000"/>
          <w:sz w:val="22"/>
          <w:szCs w:val="22"/>
        </w:rPr>
        <w:t xml:space="preserve">expected to have occurred, </w:t>
      </w:r>
    </w:p>
    <w:p w14:paraId="0DE24719" w14:textId="70A7F69C" w:rsidR="00A46C32" w:rsidRPr="007214BB" w:rsidRDefault="0080135B" w:rsidP="007214BB">
      <w:pPr>
        <w:pStyle w:val="ListParagraph"/>
        <w:numPr>
          <w:ilvl w:val="0"/>
          <w:numId w:val="51"/>
        </w:numPr>
        <w:spacing w:after="240"/>
        <w:jc w:val="both"/>
        <w:rPr>
          <w:rFonts w:ascii="Arial" w:hAnsi="Arial" w:cs="Arial"/>
          <w:color w:val="000000"/>
          <w:sz w:val="22"/>
          <w:szCs w:val="22"/>
        </w:rPr>
      </w:pPr>
      <w:r w:rsidRPr="007214BB">
        <w:rPr>
          <w:rFonts w:ascii="Arial" w:hAnsi="Arial" w:cs="Arial"/>
          <w:color w:val="000000"/>
          <w:sz w:val="22"/>
          <w:szCs w:val="22"/>
        </w:rPr>
        <w:t xml:space="preserve">there are insufficient gauges near the source to evaluate if a hazardous tsunami occurred there, but a hazardous tsunami is not expected elsewhere based upon gauge readings far from the source, and </w:t>
      </w:r>
    </w:p>
    <w:p w14:paraId="4E2E3AFA" w14:textId="2CC7087E" w:rsidR="00CD585F" w:rsidRDefault="00A46C32" w:rsidP="00A46C32">
      <w:pPr>
        <w:pStyle w:val="ListParagraph"/>
        <w:numPr>
          <w:ilvl w:val="0"/>
          <w:numId w:val="51"/>
        </w:numPr>
        <w:spacing w:after="240"/>
        <w:jc w:val="both"/>
        <w:rPr>
          <w:rFonts w:ascii="Arial" w:hAnsi="Arial" w:cs="Arial"/>
          <w:color w:val="000000"/>
          <w:sz w:val="22"/>
          <w:szCs w:val="22"/>
        </w:rPr>
      </w:pPr>
      <w:r>
        <w:rPr>
          <w:rFonts w:ascii="Arial" w:hAnsi="Arial" w:cs="Arial"/>
          <w:color w:val="000000"/>
          <w:sz w:val="22"/>
          <w:szCs w:val="22"/>
        </w:rPr>
        <w:t>following the observance of a hazardous tsunami, tsunami amplitudes have diminished on all or most gauges to levels below the minimum hazard level and additional new hazardous impacts are not expected elsewhere</w:t>
      </w:r>
      <w:r w:rsidR="00CD585F" w:rsidRPr="007214BB">
        <w:rPr>
          <w:rFonts w:ascii="Arial" w:hAnsi="Arial" w:cs="Arial"/>
          <w:color w:val="000000"/>
          <w:sz w:val="22"/>
          <w:szCs w:val="22"/>
        </w:rPr>
        <w:t>.</w:t>
      </w:r>
    </w:p>
    <w:p w14:paraId="6A9DA21D" w14:textId="663E8955" w:rsidR="00A46C32" w:rsidRPr="007214BB" w:rsidRDefault="00A46C32">
      <w:pPr>
        <w:spacing w:after="240"/>
        <w:ind w:firstLine="709"/>
        <w:jc w:val="both"/>
        <w:rPr>
          <w:rFonts w:ascii="Arial" w:hAnsi="Arial" w:cs="Arial"/>
          <w:color w:val="000000"/>
          <w:sz w:val="22"/>
          <w:szCs w:val="22"/>
        </w:rPr>
      </w:pPr>
      <w:r>
        <w:rPr>
          <w:rFonts w:ascii="Arial" w:hAnsi="Arial" w:cs="Arial"/>
          <w:color w:val="000000"/>
          <w:sz w:val="22"/>
          <w:szCs w:val="22"/>
        </w:rPr>
        <w:t xml:space="preserve">A product will then be issued by the TSP indicating it is the final product for the event. </w:t>
      </w:r>
      <w:r w:rsidR="006437B4">
        <w:rPr>
          <w:rFonts w:ascii="Arial" w:hAnsi="Arial" w:cs="Arial"/>
          <w:color w:val="000000"/>
          <w:sz w:val="22"/>
          <w:szCs w:val="22"/>
        </w:rPr>
        <w:t>In the case of a hazardous tsunami having been generated, the</w:t>
      </w:r>
      <w:r>
        <w:rPr>
          <w:rFonts w:ascii="Arial" w:hAnsi="Arial" w:cs="Arial"/>
          <w:color w:val="000000"/>
          <w:sz w:val="22"/>
          <w:szCs w:val="22"/>
        </w:rPr>
        <w:t xml:space="preserve"> final product does not mean that all coasts are now out of danger. That determination must be made by </w:t>
      </w:r>
      <w:r w:rsidR="006437B4">
        <w:rPr>
          <w:rFonts w:ascii="Arial" w:hAnsi="Arial" w:cs="Arial"/>
          <w:color w:val="000000"/>
          <w:sz w:val="22"/>
          <w:szCs w:val="22"/>
        </w:rPr>
        <w:t>the appropriate authorities of each Member State based upon their own local sources of information.</w:t>
      </w:r>
      <w:r>
        <w:rPr>
          <w:rFonts w:ascii="Arial" w:hAnsi="Arial" w:cs="Arial"/>
          <w:color w:val="000000"/>
          <w:sz w:val="22"/>
          <w:szCs w:val="22"/>
        </w:rPr>
        <w:t xml:space="preserve"> </w:t>
      </w:r>
    </w:p>
    <w:p w14:paraId="5E995E9D" w14:textId="29F002B5" w:rsidR="00CD585F" w:rsidRDefault="00CD585F" w:rsidP="007214BB">
      <w:pPr>
        <w:pStyle w:val="Heading2"/>
        <w:numPr>
          <w:ilvl w:val="1"/>
          <w:numId w:val="56"/>
        </w:numPr>
        <w:spacing w:after="0"/>
        <w:ind w:left="720"/>
        <w:rPr>
          <w:rFonts w:asciiTheme="minorBidi" w:hAnsiTheme="minorBidi" w:cstheme="minorBidi"/>
          <w:b w:val="0"/>
          <w:bCs w:val="0"/>
          <w:i w:val="0"/>
          <w:iCs w:val="0"/>
          <w:sz w:val="22"/>
          <w:szCs w:val="22"/>
        </w:rPr>
      </w:pPr>
      <w:bookmarkStart w:id="518" w:name="_Toc190598249"/>
      <w:r>
        <w:rPr>
          <w:rFonts w:asciiTheme="minorBidi" w:hAnsiTheme="minorBidi" w:cstheme="minorBidi"/>
          <w:b w:val="0"/>
          <w:bCs w:val="0"/>
          <w:i w:val="0"/>
          <w:iCs w:val="0"/>
          <w:sz w:val="22"/>
          <w:szCs w:val="22"/>
        </w:rPr>
        <w:t>PROCEDURES IN CASE A FALSE OR INCORRECT PRODUCT IS ISSUED</w:t>
      </w:r>
      <w:bookmarkEnd w:id="518"/>
    </w:p>
    <w:p w14:paraId="3CCF860D" w14:textId="77777777" w:rsidR="00CD585F" w:rsidRPr="00D606AE" w:rsidRDefault="00CD585F" w:rsidP="00CD585F">
      <w:pPr>
        <w:jc w:val="both"/>
        <w:rPr>
          <w:rFonts w:ascii="Arial" w:hAnsi="Arial" w:cs="Arial"/>
          <w:color w:val="000000"/>
          <w:sz w:val="22"/>
          <w:szCs w:val="22"/>
        </w:rPr>
      </w:pPr>
    </w:p>
    <w:p w14:paraId="00567279" w14:textId="77777777" w:rsidR="00CD585F" w:rsidRPr="00D606AE" w:rsidRDefault="00CD585F" w:rsidP="00CD585F">
      <w:pPr>
        <w:spacing w:after="240"/>
        <w:ind w:firstLine="709"/>
        <w:jc w:val="both"/>
        <w:rPr>
          <w:rFonts w:ascii="Arial" w:hAnsi="Arial" w:cs="Arial"/>
          <w:color w:val="000000"/>
          <w:sz w:val="22"/>
          <w:szCs w:val="22"/>
        </w:rPr>
      </w:pPr>
      <w:r w:rsidRPr="00057B18">
        <w:rPr>
          <w:rFonts w:ascii="Arial" w:hAnsi="Arial" w:cs="Arial"/>
          <w:color w:val="000000"/>
          <w:sz w:val="22"/>
          <w:szCs w:val="22"/>
        </w:rPr>
        <w:t xml:space="preserve">If a TSP issues a false or incorrect </w:t>
      </w:r>
      <w:r>
        <w:rPr>
          <w:rFonts w:ascii="Arial" w:hAnsi="Arial" w:cs="Arial"/>
          <w:color w:val="000000"/>
          <w:sz w:val="22"/>
          <w:szCs w:val="22"/>
        </w:rPr>
        <w:t>product</w:t>
      </w:r>
      <w:r w:rsidRPr="00057B18">
        <w:rPr>
          <w:rFonts w:ascii="Arial" w:hAnsi="Arial" w:cs="Arial"/>
          <w:color w:val="000000"/>
          <w:sz w:val="22"/>
          <w:szCs w:val="22"/>
        </w:rPr>
        <w:t xml:space="preserve">, the TSP </w:t>
      </w:r>
      <w:r>
        <w:rPr>
          <w:rFonts w:ascii="Arial" w:hAnsi="Arial" w:cs="Arial"/>
          <w:color w:val="000000"/>
          <w:sz w:val="22"/>
          <w:szCs w:val="22"/>
        </w:rPr>
        <w:t>will</w:t>
      </w:r>
      <w:r w:rsidRPr="00057B18">
        <w:rPr>
          <w:rFonts w:ascii="Arial" w:hAnsi="Arial" w:cs="Arial"/>
          <w:color w:val="000000"/>
          <w:sz w:val="22"/>
          <w:szCs w:val="22"/>
        </w:rPr>
        <w:t xml:space="preserve"> issue </w:t>
      </w:r>
      <w:r>
        <w:rPr>
          <w:rFonts w:ascii="Arial" w:hAnsi="Arial" w:cs="Arial"/>
          <w:color w:val="000000"/>
          <w:sz w:val="22"/>
          <w:szCs w:val="22"/>
        </w:rPr>
        <w:t>a correction</w:t>
      </w:r>
      <w:r w:rsidRPr="00057B18">
        <w:rPr>
          <w:rFonts w:ascii="Arial" w:hAnsi="Arial" w:cs="Arial"/>
          <w:color w:val="000000"/>
          <w:sz w:val="22"/>
          <w:szCs w:val="22"/>
        </w:rPr>
        <w:t xml:space="preserve"> to all recipients </w:t>
      </w:r>
      <w:r>
        <w:rPr>
          <w:rFonts w:ascii="Arial" w:hAnsi="Arial" w:cs="Arial"/>
          <w:color w:val="000000"/>
          <w:sz w:val="22"/>
          <w:szCs w:val="22"/>
        </w:rPr>
        <w:t>as quickly as possible</w:t>
      </w:r>
      <w:r w:rsidRPr="00057B18">
        <w:rPr>
          <w:rFonts w:ascii="Arial" w:hAnsi="Arial" w:cs="Arial"/>
          <w:color w:val="000000"/>
          <w:sz w:val="22"/>
          <w:szCs w:val="22"/>
        </w:rPr>
        <w:t xml:space="preserve"> indicating that </w:t>
      </w:r>
      <w:r>
        <w:rPr>
          <w:rFonts w:ascii="Arial" w:hAnsi="Arial" w:cs="Arial"/>
          <w:color w:val="000000"/>
          <w:sz w:val="22"/>
          <w:szCs w:val="22"/>
        </w:rPr>
        <w:t xml:space="preserve">either 1) </w:t>
      </w:r>
      <w:r w:rsidRPr="00057B18">
        <w:rPr>
          <w:rFonts w:ascii="Arial" w:hAnsi="Arial" w:cs="Arial"/>
          <w:color w:val="000000"/>
          <w:sz w:val="22"/>
          <w:szCs w:val="22"/>
        </w:rPr>
        <w:t xml:space="preserve">the original </w:t>
      </w:r>
      <w:r>
        <w:rPr>
          <w:rFonts w:ascii="Arial" w:hAnsi="Arial" w:cs="Arial"/>
          <w:color w:val="000000"/>
          <w:sz w:val="22"/>
          <w:szCs w:val="22"/>
        </w:rPr>
        <w:t>product</w:t>
      </w:r>
      <w:r w:rsidRPr="00057B18">
        <w:rPr>
          <w:rFonts w:ascii="Arial" w:hAnsi="Arial" w:cs="Arial"/>
          <w:color w:val="000000"/>
          <w:sz w:val="22"/>
          <w:szCs w:val="22"/>
        </w:rPr>
        <w:t xml:space="preserve"> was issued </w:t>
      </w:r>
      <w:r>
        <w:rPr>
          <w:rFonts w:ascii="Arial" w:hAnsi="Arial" w:cs="Arial"/>
          <w:color w:val="000000"/>
          <w:sz w:val="22"/>
          <w:szCs w:val="22"/>
        </w:rPr>
        <w:t>in error</w:t>
      </w:r>
      <w:r w:rsidRPr="00057B18">
        <w:rPr>
          <w:rFonts w:ascii="Arial" w:hAnsi="Arial" w:cs="Arial"/>
          <w:color w:val="000000"/>
          <w:sz w:val="22"/>
          <w:szCs w:val="22"/>
        </w:rPr>
        <w:t xml:space="preserve"> and should be ignored</w:t>
      </w:r>
      <w:r>
        <w:rPr>
          <w:rFonts w:ascii="Arial" w:hAnsi="Arial" w:cs="Arial"/>
          <w:color w:val="000000"/>
          <w:sz w:val="22"/>
          <w:szCs w:val="22"/>
        </w:rPr>
        <w:t>, or 2) correcting any wrong information in the product</w:t>
      </w:r>
      <w:r w:rsidRPr="00D606AE">
        <w:rPr>
          <w:rFonts w:ascii="Arial" w:hAnsi="Arial" w:cs="Arial"/>
          <w:color w:val="000000"/>
          <w:sz w:val="22"/>
          <w:szCs w:val="22"/>
        </w:rPr>
        <w:t>.</w:t>
      </w:r>
    </w:p>
    <w:p w14:paraId="4B2AC3F5" w14:textId="509F91B2" w:rsidR="00057B18" w:rsidRDefault="00057B18" w:rsidP="007214BB">
      <w:pPr>
        <w:pStyle w:val="Heading2"/>
        <w:numPr>
          <w:ilvl w:val="1"/>
          <w:numId w:val="56"/>
        </w:numPr>
        <w:spacing w:after="0"/>
        <w:ind w:left="720"/>
        <w:rPr>
          <w:rFonts w:asciiTheme="minorBidi" w:hAnsiTheme="minorBidi" w:cstheme="minorBidi"/>
          <w:b w:val="0"/>
          <w:bCs w:val="0"/>
          <w:i w:val="0"/>
          <w:iCs w:val="0"/>
          <w:sz w:val="22"/>
          <w:szCs w:val="22"/>
        </w:rPr>
      </w:pPr>
      <w:bookmarkStart w:id="519" w:name="_Toc190598250"/>
      <w:r w:rsidRPr="00D606AE">
        <w:rPr>
          <w:rFonts w:asciiTheme="minorBidi" w:hAnsiTheme="minorBidi" w:cstheme="minorBidi"/>
          <w:b w:val="0"/>
          <w:bCs w:val="0"/>
          <w:i w:val="0"/>
          <w:iCs w:val="0"/>
          <w:sz w:val="22"/>
          <w:szCs w:val="22"/>
        </w:rPr>
        <w:t>COMMUNICATIONS TESTS AND WAVE EXERCISES</w:t>
      </w:r>
      <w:bookmarkEnd w:id="519"/>
    </w:p>
    <w:p w14:paraId="42AC715C" w14:textId="77777777" w:rsidR="00057B18" w:rsidRPr="00D606AE" w:rsidRDefault="00057B18" w:rsidP="00057B18">
      <w:pPr>
        <w:jc w:val="both"/>
        <w:rPr>
          <w:rFonts w:ascii="Arial" w:hAnsi="Arial" w:cs="Arial"/>
          <w:color w:val="000000"/>
          <w:sz w:val="22"/>
          <w:szCs w:val="22"/>
        </w:rPr>
      </w:pPr>
    </w:p>
    <w:p w14:paraId="6C85AAB7" w14:textId="5864F31B" w:rsidR="00057B18" w:rsidRPr="00D606AE" w:rsidRDefault="00057B18" w:rsidP="00057B18">
      <w:pPr>
        <w:spacing w:after="240"/>
        <w:ind w:firstLine="709"/>
        <w:jc w:val="both"/>
        <w:rPr>
          <w:rFonts w:ascii="Arial" w:hAnsi="Arial" w:cs="Arial"/>
          <w:color w:val="000000"/>
          <w:sz w:val="22"/>
          <w:szCs w:val="22"/>
        </w:rPr>
      </w:pPr>
      <w:r w:rsidRPr="00D606AE">
        <w:rPr>
          <w:rFonts w:ascii="Arial" w:hAnsi="Arial" w:cs="Arial"/>
          <w:color w:val="000000"/>
          <w:sz w:val="22"/>
          <w:szCs w:val="22"/>
        </w:rPr>
        <w:t xml:space="preserve">TSPs shall conduct regular Communication Tests in which TSPs send test </w:t>
      </w:r>
      <w:r w:rsidR="008159A5">
        <w:rPr>
          <w:rFonts w:ascii="Arial" w:hAnsi="Arial" w:cs="Arial"/>
          <w:color w:val="000000"/>
          <w:sz w:val="22"/>
          <w:szCs w:val="22"/>
        </w:rPr>
        <w:t>messages</w:t>
      </w:r>
      <w:r w:rsidRPr="00D606AE">
        <w:rPr>
          <w:rFonts w:ascii="Arial" w:hAnsi="Arial" w:cs="Arial"/>
          <w:color w:val="000000"/>
          <w:sz w:val="22"/>
          <w:szCs w:val="22"/>
        </w:rPr>
        <w:t xml:space="preserve"> to </w:t>
      </w:r>
      <w:r>
        <w:rPr>
          <w:rFonts w:ascii="Arial" w:hAnsi="Arial" w:cs="Arial"/>
          <w:color w:val="000000"/>
          <w:sz w:val="22"/>
          <w:szCs w:val="22"/>
        </w:rPr>
        <w:t xml:space="preserve">TWFPs and </w:t>
      </w:r>
      <w:r w:rsidRPr="00D606AE">
        <w:rPr>
          <w:rFonts w:ascii="Arial" w:hAnsi="Arial" w:cs="Arial"/>
          <w:color w:val="000000"/>
          <w:sz w:val="22"/>
          <w:szCs w:val="22"/>
        </w:rPr>
        <w:t xml:space="preserve">NTWCs. TSPs </w:t>
      </w:r>
      <w:r w:rsidR="006437B4">
        <w:rPr>
          <w:rFonts w:ascii="Arial" w:hAnsi="Arial" w:cs="Arial"/>
          <w:color w:val="000000"/>
          <w:sz w:val="22"/>
          <w:szCs w:val="22"/>
        </w:rPr>
        <w:t>may</w:t>
      </w:r>
      <w:r w:rsidRPr="00D606AE">
        <w:rPr>
          <w:rFonts w:ascii="Arial" w:hAnsi="Arial" w:cs="Arial"/>
          <w:color w:val="000000"/>
          <w:sz w:val="22"/>
          <w:szCs w:val="22"/>
        </w:rPr>
        <w:t xml:space="preserve"> collaborate with the IOC/ICG Secretariat</w:t>
      </w:r>
      <w:r>
        <w:rPr>
          <w:rFonts w:ascii="Arial" w:hAnsi="Arial" w:cs="Arial"/>
          <w:color w:val="000000"/>
          <w:sz w:val="22"/>
          <w:szCs w:val="22"/>
        </w:rPr>
        <w:t xml:space="preserve"> and respective </w:t>
      </w:r>
      <w:r w:rsidRPr="00D606AE">
        <w:rPr>
          <w:rFonts w:ascii="Arial" w:hAnsi="Arial" w:cs="Arial"/>
          <w:color w:val="000000"/>
          <w:sz w:val="22"/>
          <w:szCs w:val="22"/>
        </w:rPr>
        <w:t>Tsunami Information Centres in the preparation</w:t>
      </w:r>
      <w:r w:rsidR="008159A5">
        <w:rPr>
          <w:rFonts w:ascii="Arial" w:hAnsi="Arial" w:cs="Arial"/>
          <w:color w:val="000000"/>
          <w:sz w:val="22"/>
          <w:szCs w:val="22"/>
        </w:rPr>
        <w:t xml:space="preserve"> of</w:t>
      </w:r>
      <w:r w:rsidRPr="00D606AE">
        <w:rPr>
          <w:rFonts w:ascii="Arial" w:hAnsi="Arial" w:cs="Arial"/>
          <w:color w:val="000000"/>
          <w:sz w:val="22"/>
          <w:szCs w:val="22"/>
        </w:rPr>
        <w:t xml:space="preserve"> test</w:t>
      </w:r>
      <w:r w:rsidR="008159A5">
        <w:rPr>
          <w:rFonts w:ascii="Arial" w:hAnsi="Arial" w:cs="Arial"/>
          <w:color w:val="000000"/>
          <w:sz w:val="22"/>
          <w:szCs w:val="22"/>
        </w:rPr>
        <w:t>s to make them more effective</w:t>
      </w:r>
      <w:r w:rsidR="003C724A">
        <w:rPr>
          <w:rFonts w:ascii="Arial" w:hAnsi="Arial" w:cs="Arial"/>
          <w:color w:val="000000"/>
          <w:sz w:val="22"/>
          <w:szCs w:val="22"/>
        </w:rPr>
        <w:t>.</w:t>
      </w:r>
      <w:r w:rsidRPr="00D606AE">
        <w:rPr>
          <w:rFonts w:ascii="Arial" w:hAnsi="Arial" w:cs="Arial"/>
          <w:color w:val="000000"/>
          <w:sz w:val="22"/>
          <w:szCs w:val="22"/>
        </w:rPr>
        <w:t xml:space="preserve"> </w:t>
      </w:r>
      <w:r w:rsidR="003C724A">
        <w:rPr>
          <w:rFonts w:ascii="Arial" w:hAnsi="Arial" w:cs="Arial"/>
          <w:color w:val="000000"/>
          <w:sz w:val="22"/>
          <w:szCs w:val="22"/>
        </w:rPr>
        <w:t>T</w:t>
      </w:r>
      <w:r w:rsidRPr="00D606AE">
        <w:rPr>
          <w:rFonts w:ascii="Arial" w:hAnsi="Arial" w:cs="Arial"/>
          <w:color w:val="000000"/>
          <w:sz w:val="22"/>
          <w:szCs w:val="22"/>
        </w:rPr>
        <w:t xml:space="preserve">he </w:t>
      </w:r>
      <w:r w:rsidR="008159A5">
        <w:rPr>
          <w:rFonts w:ascii="Arial" w:hAnsi="Arial" w:cs="Arial"/>
          <w:color w:val="000000"/>
          <w:sz w:val="22"/>
          <w:szCs w:val="22"/>
        </w:rPr>
        <w:t xml:space="preserve">TSP or the </w:t>
      </w:r>
      <w:r w:rsidRPr="00D606AE">
        <w:rPr>
          <w:rFonts w:ascii="Arial" w:hAnsi="Arial" w:cs="Arial"/>
          <w:color w:val="000000"/>
          <w:sz w:val="22"/>
          <w:szCs w:val="22"/>
        </w:rPr>
        <w:t xml:space="preserve">IOC Secretariat </w:t>
      </w:r>
      <w:r w:rsidR="003C724A">
        <w:rPr>
          <w:rFonts w:ascii="Arial" w:hAnsi="Arial" w:cs="Arial"/>
          <w:color w:val="000000"/>
          <w:sz w:val="22"/>
          <w:szCs w:val="22"/>
        </w:rPr>
        <w:t>may</w:t>
      </w:r>
      <w:r w:rsidRPr="00D606AE">
        <w:rPr>
          <w:rFonts w:ascii="Arial" w:hAnsi="Arial" w:cs="Arial"/>
          <w:color w:val="000000"/>
          <w:sz w:val="22"/>
          <w:szCs w:val="22"/>
        </w:rPr>
        <w:t xml:space="preserve"> announce the conduct of the test </w:t>
      </w:r>
      <w:r w:rsidR="003C724A">
        <w:rPr>
          <w:rFonts w:ascii="Arial" w:hAnsi="Arial" w:cs="Arial"/>
          <w:color w:val="000000"/>
          <w:sz w:val="22"/>
          <w:szCs w:val="22"/>
        </w:rPr>
        <w:t>in advance</w:t>
      </w:r>
      <w:r>
        <w:rPr>
          <w:rFonts w:ascii="Arial" w:hAnsi="Arial" w:cs="Arial"/>
          <w:color w:val="000000"/>
          <w:sz w:val="22"/>
          <w:szCs w:val="22"/>
        </w:rPr>
        <w:t xml:space="preserve"> or tests may be conducted </w:t>
      </w:r>
      <w:r w:rsidR="008159A5">
        <w:rPr>
          <w:rFonts w:ascii="Arial" w:hAnsi="Arial" w:cs="Arial"/>
          <w:color w:val="000000"/>
          <w:sz w:val="22"/>
          <w:szCs w:val="22"/>
        </w:rPr>
        <w:t xml:space="preserve">by TSPs </w:t>
      </w:r>
      <w:r>
        <w:rPr>
          <w:rFonts w:ascii="Arial" w:hAnsi="Arial" w:cs="Arial"/>
          <w:color w:val="000000"/>
          <w:sz w:val="22"/>
          <w:szCs w:val="22"/>
        </w:rPr>
        <w:t xml:space="preserve">unannounced to </w:t>
      </w:r>
      <w:r w:rsidR="008159A5">
        <w:rPr>
          <w:rFonts w:ascii="Arial" w:hAnsi="Arial" w:cs="Arial"/>
          <w:color w:val="000000"/>
          <w:sz w:val="22"/>
          <w:szCs w:val="22"/>
        </w:rPr>
        <w:t>help evaluate</w:t>
      </w:r>
      <w:r>
        <w:rPr>
          <w:rFonts w:ascii="Arial" w:hAnsi="Arial" w:cs="Arial"/>
          <w:color w:val="000000"/>
          <w:sz w:val="22"/>
          <w:szCs w:val="22"/>
        </w:rPr>
        <w:t xml:space="preserve"> communications and readiness as they would be needed for a</w:t>
      </w:r>
      <w:r w:rsidR="008159A5">
        <w:rPr>
          <w:rFonts w:ascii="Arial" w:hAnsi="Arial" w:cs="Arial"/>
          <w:color w:val="000000"/>
          <w:sz w:val="22"/>
          <w:szCs w:val="22"/>
        </w:rPr>
        <w:t xml:space="preserve"> similarly</w:t>
      </w:r>
      <w:r>
        <w:rPr>
          <w:rFonts w:ascii="Arial" w:hAnsi="Arial" w:cs="Arial"/>
          <w:color w:val="000000"/>
          <w:sz w:val="22"/>
          <w:szCs w:val="22"/>
        </w:rPr>
        <w:t xml:space="preserve"> unannounced tsunami.</w:t>
      </w:r>
      <w:r w:rsidRPr="00D606AE">
        <w:rPr>
          <w:rFonts w:ascii="Arial" w:hAnsi="Arial" w:cs="Arial"/>
          <w:color w:val="000000"/>
          <w:sz w:val="22"/>
          <w:szCs w:val="22"/>
        </w:rPr>
        <w:t xml:space="preserve"> It is preferable that a </w:t>
      </w:r>
      <w:r>
        <w:rPr>
          <w:rFonts w:ascii="Arial" w:hAnsi="Arial" w:cs="Arial"/>
          <w:color w:val="000000"/>
          <w:sz w:val="22"/>
          <w:szCs w:val="22"/>
        </w:rPr>
        <w:t>report of results is prepared and disseminated to Member States within three</w:t>
      </w:r>
      <w:r w:rsidRPr="00D606AE">
        <w:rPr>
          <w:rFonts w:ascii="Arial" w:hAnsi="Arial" w:cs="Arial"/>
          <w:color w:val="000000"/>
          <w:sz w:val="22"/>
          <w:szCs w:val="22"/>
        </w:rPr>
        <w:t xml:space="preserve"> months of the test. TSPs, NTWCs and TWFPs shall </w:t>
      </w:r>
      <w:r>
        <w:rPr>
          <w:rFonts w:ascii="Arial" w:hAnsi="Arial" w:cs="Arial"/>
          <w:color w:val="000000"/>
          <w:sz w:val="22"/>
          <w:szCs w:val="22"/>
        </w:rPr>
        <w:t xml:space="preserve">also </w:t>
      </w:r>
      <w:r w:rsidRPr="00D606AE">
        <w:rPr>
          <w:rFonts w:ascii="Arial" w:hAnsi="Arial" w:cs="Arial"/>
          <w:color w:val="000000"/>
          <w:sz w:val="22"/>
          <w:szCs w:val="22"/>
        </w:rPr>
        <w:t>participate in ICG wave exercises in coordination with the IOC/ICG Secretariat and the Tsunami Information Centres.</w:t>
      </w:r>
    </w:p>
    <w:p w14:paraId="4013E047" w14:textId="66612BA9" w:rsidR="0015084C" w:rsidRPr="00AE6EB2" w:rsidRDefault="00D606AE" w:rsidP="00D606AE">
      <w:pPr>
        <w:pStyle w:val="Heading1"/>
        <w:numPr>
          <w:ilvl w:val="0"/>
          <w:numId w:val="17"/>
        </w:numPr>
        <w:spacing w:before="0" w:after="0"/>
        <w:ind w:hanging="720"/>
        <w:rPr>
          <w:sz w:val="22"/>
          <w:szCs w:val="22"/>
        </w:rPr>
      </w:pPr>
      <w:bookmarkStart w:id="520" w:name="_Toc161097535"/>
      <w:bookmarkStart w:id="521" w:name="_Toc161097624"/>
      <w:bookmarkStart w:id="522" w:name="_Toc161097781"/>
      <w:bookmarkStart w:id="523" w:name="_Toc161098389"/>
      <w:bookmarkStart w:id="524" w:name="_Toc161098537"/>
      <w:bookmarkStart w:id="525" w:name="_Toc161098635"/>
      <w:bookmarkStart w:id="526" w:name="_Toc161099640"/>
      <w:bookmarkStart w:id="527" w:name="_Toc161101375"/>
      <w:bookmarkStart w:id="528" w:name="_Toc162023478"/>
      <w:bookmarkStart w:id="529" w:name="_Toc161097536"/>
      <w:bookmarkStart w:id="530" w:name="_Toc161097625"/>
      <w:bookmarkStart w:id="531" w:name="_Toc161097782"/>
      <w:bookmarkStart w:id="532" w:name="_Toc161098390"/>
      <w:bookmarkStart w:id="533" w:name="_Toc161098538"/>
      <w:bookmarkStart w:id="534" w:name="_Toc161098636"/>
      <w:bookmarkStart w:id="535" w:name="_Toc161099641"/>
      <w:bookmarkStart w:id="536" w:name="_Toc161101376"/>
      <w:bookmarkStart w:id="537" w:name="_Toc162023479"/>
      <w:bookmarkStart w:id="538" w:name="_Toc161097537"/>
      <w:bookmarkStart w:id="539" w:name="_Toc161097626"/>
      <w:bookmarkStart w:id="540" w:name="_Toc161097783"/>
      <w:bookmarkStart w:id="541" w:name="_Toc161098391"/>
      <w:bookmarkStart w:id="542" w:name="_Toc161098539"/>
      <w:bookmarkStart w:id="543" w:name="_Toc161098637"/>
      <w:bookmarkStart w:id="544" w:name="_Toc161099642"/>
      <w:bookmarkStart w:id="545" w:name="_Toc161101377"/>
      <w:bookmarkStart w:id="546" w:name="_Toc162023480"/>
      <w:bookmarkStart w:id="547" w:name="_Toc470707901"/>
      <w:bookmarkStart w:id="548" w:name="_Toc471735679"/>
      <w:bookmarkStart w:id="549" w:name="_Toc190598251"/>
      <w:bookmarkEnd w:id="515"/>
      <w:bookmarkEnd w:id="516"/>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Pr="00AE6EB2">
        <w:rPr>
          <w:sz w:val="22"/>
          <w:szCs w:val="22"/>
        </w:rPr>
        <w:t>DISSEMINATION METHODS</w:t>
      </w:r>
      <w:bookmarkEnd w:id="547"/>
      <w:bookmarkEnd w:id="548"/>
      <w:bookmarkEnd w:id="549"/>
    </w:p>
    <w:p w14:paraId="558FDFF4" w14:textId="77777777" w:rsidR="0015084C" w:rsidRPr="00D606AE" w:rsidRDefault="0015084C" w:rsidP="00D606AE">
      <w:pPr>
        <w:jc w:val="both"/>
        <w:rPr>
          <w:rFonts w:ascii="Arial" w:hAnsi="Arial" w:cs="Arial"/>
          <w:color w:val="000000"/>
          <w:sz w:val="22"/>
          <w:szCs w:val="22"/>
        </w:rPr>
      </w:pPr>
    </w:p>
    <w:p w14:paraId="0B8F7D85" w14:textId="2912D6CD" w:rsidR="0015084C" w:rsidRPr="00D606AE" w:rsidRDefault="0015084C" w:rsidP="0026632D">
      <w:pPr>
        <w:spacing w:after="120"/>
        <w:ind w:firstLine="709"/>
        <w:jc w:val="both"/>
        <w:rPr>
          <w:rFonts w:ascii="Arial" w:hAnsi="Arial" w:cs="Arial"/>
          <w:color w:val="000000"/>
          <w:sz w:val="22"/>
          <w:szCs w:val="22"/>
        </w:rPr>
      </w:pPr>
      <w:r w:rsidRPr="00D606AE">
        <w:rPr>
          <w:rFonts w:ascii="Arial" w:hAnsi="Arial" w:cs="Arial"/>
          <w:color w:val="000000"/>
          <w:sz w:val="22"/>
          <w:szCs w:val="22"/>
        </w:rPr>
        <w:t xml:space="preserve">NTWCs/TWFPs and TSPs should use all possible means of communication available to them to reach the target groups. The most widely used means for dissemination of tsunami advisories/alerts in different ICGs are GTS, AFTN, FAX, email, Web, SMS, RSS, CAPS, AWIPS, NWW, NAWAS, HAWAS, IDN, CISN, etc.  In addition to the above, the following methods may be most suitable for dissemination of public and exchange </w:t>
      </w:r>
      <w:r w:rsidR="002225BA">
        <w:rPr>
          <w:rFonts w:ascii="Arial" w:hAnsi="Arial" w:cs="Arial"/>
          <w:color w:val="000000"/>
          <w:sz w:val="22"/>
          <w:szCs w:val="22"/>
        </w:rPr>
        <w:t>product</w:t>
      </w:r>
      <w:r w:rsidRPr="00D606AE">
        <w:rPr>
          <w:rFonts w:ascii="Arial" w:hAnsi="Arial" w:cs="Arial"/>
          <w:color w:val="000000"/>
          <w:sz w:val="22"/>
          <w:szCs w:val="22"/>
        </w:rPr>
        <w:t>s to specific target groups:</w:t>
      </w:r>
    </w:p>
    <w:p w14:paraId="11E6D60E" w14:textId="64E4D639" w:rsidR="0015084C" w:rsidRDefault="0015084C" w:rsidP="0026632D">
      <w:pPr>
        <w:pStyle w:val="ListParagraph"/>
        <w:numPr>
          <w:ilvl w:val="0"/>
          <w:numId w:val="37"/>
        </w:numPr>
        <w:snapToGrid w:val="0"/>
        <w:spacing w:after="120"/>
        <w:contextualSpacing w:val="0"/>
        <w:jc w:val="both"/>
        <w:rPr>
          <w:rFonts w:ascii="Arial" w:hAnsi="Arial" w:cs="Arial"/>
          <w:color w:val="000000"/>
          <w:sz w:val="22"/>
          <w:szCs w:val="22"/>
        </w:rPr>
      </w:pPr>
      <w:r w:rsidRPr="00D606AE">
        <w:rPr>
          <w:rFonts w:ascii="Arial" w:hAnsi="Arial" w:cs="Arial"/>
          <w:color w:val="000000"/>
          <w:sz w:val="22"/>
          <w:szCs w:val="22"/>
        </w:rPr>
        <w:t xml:space="preserve">TSPs to </w:t>
      </w:r>
      <w:r w:rsidR="00AD3163">
        <w:rPr>
          <w:rFonts w:ascii="Arial" w:hAnsi="Arial" w:cs="Arial"/>
          <w:color w:val="000000"/>
          <w:sz w:val="22"/>
          <w:szCs w:val="22"/>
        </w:rPr>
        <w:t xml:space="preserve">the </w:t>
      </w:r>
      <w:r w:rsidRPr="00D606AE">
        <w:rPr>
          <w:rFonts w:ascii="Arial" w:hAnsi="Arial" w:cs="Arial"/>
          <w:color w:val="000000"/>
          <w:sz w:val="22"/>
          <w:szCs w:val="22"/>
        </w:rPr>
        <w:t xml:space="preserve">Public: Tsunami Public </w:t>
      </w:r>
      <w:r w:rsidR="002225BA">
        <w:rPr>
          <w:rFonts w:ascii="Arial" w:hAnsi="Arial" w:cs="Arial"/>
          <w:color w:val="000000"/>
          <w:sz w:val="22"/>
          <w:szCs w:val="22"/>
        </w:rPr>
        <w:t>product</w:t>
      </w:r>
      <w:r w:rsidRPr="00D606AE">
        <w:rPr>
          <w:rFonts w:ascii="Arial" w:hAnsi="Arial" w:cs="Arial"/>
          <w:color w:val="000000"/>
          <w:sz w:val="22"/>
          <w:szCs w:val="22"/>
        </w:rPr>
        <w:t xml:space="preserve">s </w:t>
      </w:r>
      <w:r w:rsidR="00646F99">
        <w:rPr>
          <w:rFonts w:ascii="Arial" w:hAnsi="Arial" w:cs="Arial"/>
          <w:color w:val="000000"/>
          <w:sz w:val="22"/>
          <w:szCs w:val="22"/>
        </w:rPr>
        <w:t>may</w:t>
      </w:r>
      <w:r w:rsidR="00646F99" w:rsidRPr="00D606AE">
        <w:rPr>
          <w:rFonts w:ascii="Arial" w:hAnsi="Arial" w:cs="Arial"/>
          <w:color w:val="000000"/>
          <w:sz w:val="22"/>
          <w:szCs w:val="22"/>
        </w:rPr>
        <w:t xml:space="preserve"> </w:t>
      </w:r>
      <w:r w:rsidRPr="00D606AE">
        <w:rPr>
          <w:rFonts w:ascii="Arial" w:hAnsi="Arial" w:cs="Arial"/>
          <w:color w:val="000000"/>
          <w:sz w:val="22"/>
          <w:szCs w:val="22"/>
        </w:rPr>
        <w:t>be disseminated by GTS, Email, FAX, SMS, Websites</w:t>
      </w:r>
      <w:r w:rsidR="00646F99">
        <w:rPr>
          <w:rFonts w:ascii="Arial" w:hAnsi="Arial" w:cs="Arial"/>
          <w:color w:val="000000"/>
          <w:sz w:val="22"/>
          <w:szCs w:val="22"/>
        </w:rPr>
        <w:t>, etc</w:t>
      </w:r>
      <w:r w:rsidRPr="00D606AE">
        <w:rPr>
          <w:rFonts w:ascii="Arial" w:hAnsi="Arial" w:cs="Arial"/>
          <w:color w:val="000000"/>
          <w:sz w:val="22"/>
          <w:szCs w:val="22"/>
        </w:rPr>
        <w:t xml:space="preserve">. </w:t>
      </w:r>
      <w:r w:rsidRPr="0026632D">
        <w:rPr>
          <w:rFonts w:ascii="Arial" w:hAnsi="Arial"/>
          <w:color w:val="000000" w:themeColor="text1"/>
          <w:sz w:val="22"/>
        </w:rPr>
        <w:t>The</w:t>
      </w:r>
      <w:r w:rsidRPr="00D606AE">
        <w:rPr>
          <w:rFonts w:ascii="Arial" w:hAnsi="Arial" w:cs="Arial"/>
          <w:color w:val="000000"/>
          <w:sz w:val="22"/>
          <w:szCs w:val="22"/>
        </w:rPr>
        <w:t xml:space="preserve"> IOC Public List Server may also be available for subscribers. </w:t>
      </w:r>
      <w:r w:rsidR="00783258">
        <w:rPr>
          <w:rFonts w:ascii="Arial" w:hAnsi="Arial" w:cs="Arial"/>
          <w:color w:val="000000"/>
          <w:sz w:val="22"/>
          <w:szCs w:val="22"/>
        </w:rPr>
        <w:t xml:space="preserve">These products should be carefully designed to </w:t>
      </w:r>
      <w:r w:rsidRPr="00D606AE">
        <w:rPr>
          <w:rFonts w:ascii="Arial" w:hAnsi="Arial" w:cs="Arial"/>
          <w:color w:val="000000"/>
          <w:sz w:val="22"/>
          <w:szCs w:val="22"/>
        </w:rPr>
        <w:t xml:space="preserve">not cause confusion </w:t>
      </w:r>
      <w:r w:rsidR="00783258">
        <w:rPr>
          <w:rFonts w:ascii="Arial" w:hAnsi="Arial" w:cs="Arial"/>
          <w:color w:val="000000"/>
          <w:sz w:val="22"/>
          <w:szCs w:val="22"/>
        </w:rPr>
        <w:t>or be in</w:t>
      </w:r>
      <w:r w:rsidRPr="00D606AE">
        <w:rPr>
          <w:rFonts w:ascii="Arial" w:hAnsi="Arial" w:cs="Arial"/>
          <w:color w:val="000000"/>
          <w:sz w:val="22"/>
          <w:szCs w:val="22"/>
        </w:rPr>
        <w:t xml:space="preserve"> co</w:t>
      </w:r>
      <w:r w:rsidR="00D606AE">
        <w:rPr>
          <w:rFonts w:ascii="Arial" w:hAnsi="Arial" w:cs="Arial"/>
          <w:color w:val="000000"/>
          <w:sz w:val="22"/>
          <w:szCs w:val="22"/>
        </w:rPr>
        <w:t>nflict with warnings issued by</w:t>
      </w:r>
      <w:r w:rsidRPr="00D606AE">
        <w:rPr>
          <w:rFonts w:ascii="Arial" w:hAnsi="Arial" w:cs="Arial"/>
          <w:color w:val="000000"/>
          <w:sz w:val="22"/>
          <w:szCs w:val="22"/>
        </w:rPr>
        <w:t xml:space="preserve"> local authorities.</w:t>
      </w:r>
    </w:p>
    <w:p w14:paraId="5FAE8265" w14:textId="2D73CD84" w:rsidR="0015084C" w:rsidRPr="00D606AE" w:rsidRDefault="0015084C" w:rsidP="0026632D">
      <w:pPr>
        <w:pStyle w:val="ListParagraph"/>
        <w:numPr>
          <w:ilvl w:val="0"/>
          <w:numId w:val="37"/>
        </w:numPr>
        <w:snapToGrid w:val="0"/>
        <w:spacing w:after="120"/>
        <w:contextualSpacing w:val="0"/>
        <w:jc w:val="both"/>
        <w:rPr>
          <w:rFonts w:ascii="Arial" w:hAnsi="Arial" w:cs="Arial"/>
          <w:color w:val="000000"/>
          <w:sz w:val="22"/>
          <w:szCs w:val="22"/>
        </w:rPr>
      </w:pPr>
      <w:r w:rsidRPr="00D606AE">
        <w:rPr>
          <w:rFonts w:ascii="Arial" w:hAnsi="Arial" w:cs="Arial"/>
          <w:color w:val="000000"/>
          <w:sz w:val="22"/>
          <w:szCs w:val="22"/>
        </w:rPr>
        <w:lastRenderedPageBreak/>
        <w:t xml:space="preserve">TSPs to </w:t>
      </w:r>
      <w:r w:rsidR="00783258">
        <w:rPr>
          <w:rFonts w:ascii="Arial" w:hAnsi="Arial" w:cs="Arial"/>
          <w:color w:val="000000"/>
          <w:sz w:val="22"/>
          <w:szCs w:val="22"/>
        </w:rPr>
        <w:t xml:space="preserve">TWFPs and </w:t>
      </w:r>
      <w:r w:rsidRPr="00D606AE">
        <w:rPr>
          <w:rFonts w:ascii="Arial" w:hAnsi="Arial" w:cs="Arial"/>
          <w:color w:val="000000"/>
          <w:sz w:val="22"/>
          <w:szCs w:val="22"/>
        </w:rPr>
        <w:t xml:space="preserve">NTWCs: </w:t>
      </w:r>
      <w:r w:rsidR="00783258">
        <w:rPr>
          <w:rFonts w:ascii="Arial" w:hAnsi="Arial" w:cs="Arial"/>
          <w:color w:val="000000"/>
          <w:sz w:val="22"/>
          <w:szCs w:val="22"/>
        </w:rPr>
        <w:t>N</w:t>
      </w:r>
      <w:r w:rsidRPr="00D606AE">
        <w:rPr>
          <w:rFonts w:ascii="Arial" w:hAnsi="Arial" w:cs="Arial"/>
          <w:color w:val="000000"/>
          <w:sz w:val="22"/>
          <w:szCs w:val="22"/>
        </w:rPr>
        <w:t xml:space="preserve">on-public </w:t>
      </w:r>
      <w:r w:rsidR="00783258">
        <w:rPr>
          <w:rFonts w:ascii="Arial" w:hAnsi="Arial" w:cs="Arial"/>
          <w:color w:val="000000"/>
          <w:sz w:val="22"/>
          <w:szCs w:val="22"/>
        </w:rPr>
        <w:t>t</w:t>
      </w:r>
      <w:r w:rsidRPr="00D606AE">
        <w:rPr>
          <w:rFonts w:ascii="Arial" w:hAnsi="Arial" w:cs="Arial"/>
          <w:color w:val="000000"/>
          <w:sz w:val="22"/>
          <w:szCs w:val="22"/>
        </w:rPr>
        <w:t xml:space="preserve">sunami </w:t>
      </w:r>
      <w:r w:rsidR="002225BA">
        <w:rPr>
          <w:rFonts w:ascii="Arial" w:hAnsi="Arial" w:cs="Arial"/>
          <w:color w:val="000000"/>
          <w:sz w:val="22"/>
          <w:szCs w:val="22"/>
        </w:rPr>
        <w:t>product</w:t>
      </w:r>
      <w:r w:rsidRPr="00D606AE">
        <w:rPr>
          <w:rFonts w:ascii="Arial" w:hAnsi="Arial" w:cs="Arial"/>
          <w:color w:val="000000"/>
          <w:sz w:val="22"/>
          <w:szCs w:val="22"/>
        </w:rPr>
        <w:t xml:space="preserve">s </w:t>
      </w:r>
      <w:r w:rsidR="00783258">
        <w:rPr>
          <w:rFonts w:ascii="Arial" w:hAnsi="Arial" w:cs="Arial"/>
          <w:color w:val="000000"/>
          <w:sz w:val="22"/>
          <w:szCs w:val="22"/>
        </w:rPr>
        <w:t>from TSPs to TWFPs and NTWCs need to</w:t>
      </w:r>
      <w:r w:rsidR="00783258" w:rsidRPr="00D606AE">
        <w:rPr>
          <w:rFonts w:ascii="Arial" w:hAnsi="Arial" w:cs="Arial"/>
          <w:color w:val="000000"/>
          <w:sz w:val="22"/>
          <w:szCs w:val="22"/>
        </w:rPr>
        <w:t xml:space="preserve"> </w:t>
      </w:r>
      <w:r w:rsidRPr="00D606AE">
        <w:rPr>
          <w:rFonts w:ascii="Arial" w:hAnsi="Arial" w:cs="Arial"/>
          <w:color w:val="000000"/>
          <w:sz w:val="22"/>
          <w:szCs w:val="22"/>
        </w:rPr>
        <w:t xml:space="preserve">be </w:t>
      </w:r>
      <w:r w:rsidRPr="0026632D">
        <w:rPr>
          <w:rFonts w:ascii="Arial" w:hAnsi="Arial"/>
          <w:color w:val="000000" w:themeColor="text1"/>
          <w:sz w:val="22"/>
        </w:rPr>
        <w:t>disseminated</w:t>
      </w:r>
      <w:r w:rsidRPr="00D606AE">
        <w:rPr>
          <w:rFonts w:ascii="Arial" w:hAnsi="Arial" w:cs="Arial"/>
          <w:color w:val="000000"/>
          <w:sz w:val="22"/>
          <w:szCs w:val="22"/>
        </w:rPr>
        <w:t xml:space="preserve"> </w:t>
      </w:r>
      <w:r w:rsidR="00783258">
        <w:rPr>
          <w:rFonts w:ascii="Arial" w:hAnsi="Arial" w:cs="Arial"/>
          <w:color w:val="000000"/>
          <w:sz w:val="22"/>
          <w:szCs w:val="22"/>
        </w:rPr>
        <w:t xml:space="preserve">privately, either by being specifically addressed versus a broadcast, or </w:t>
      </w:r>
      <w:r w:rsidRPr="00D606AE">
        <w:rPr>
          <w:rFonts w:ascii="Arial" w:hAnsi="Arial" w:cs="Arial"/>
          <w:color w:val="000000"/>
          <w:sz w:val="22"/>
          <w:szCs w:val="22"/>
        </w:rPr>
        <w:t xml:space="preserve">by </w:t>
      </w:r>
      <w:r w:rsidR="00783258">
        <w:rPr>
          <w:rFonts w:ascii="Arial" w:hAnsi="Arial" w:cs="Arial"/>
          <w:color w:val="000000"/>
          <w:sz w:val="22"/>
          <w:szCs w:val="22"/>
        </w:rPr>
        <w:t xml:space="preserve">using </w:t>
      </w:r>
      <w:r w:rsidRPr="00D606AE">
        <w:rPr>
          <w:rFonts w:ascii="Arial" w:hAnsi="Arial" w:cs="Arial"/>
          <w:color w:val="000000"/>
          <w:sz w:val="22"/>
          <w:szCs w:val="22"/>
        </w:rPr>
        <w:t>password</w:t>
      </w:r>
      <w:r w:rsidR="00783258">
        <w:rPr>
          <w:rFonts w:ascii="Arial" w:hAnsi="Arial" w:cs="Arial"/>
          <w:color w:val="000000"/>
          <w:sz w:val="22"/>
          <w:szCs w:val="22"/>
        </w:rPr>
        <w:t>-</w:t>
      </w:r>
      <w:r w:rsidRPr="00D606AE">
        <w:rPr>
          <w:rFonts w:ascii="Arial" w:hAnsi="Arial" w:cs="Arial"/>
          <w:color w:val="000000"/>
          <w:sz w:val="22"/>
          <w:szCs w:val="22"/>
        </w:rPr>
        <w:t xml:space="preserve">protected </w:t>
      </w:r>
      <w:r w:rsidR="00783258">
        <w:rPr>
          <w:rFonts w:ascii="Arial" w:hAnsi="Arial" w:cs="Arial"/>
          <w:color w:val="000000"/>
          <w:sz w:val="22"/>
          <w:szCs w:val="22"/>
        </w:rPr>
        <w:t>methods</w:t>
      </w:r>
      <w:r w:rsidRPr="00D606AE">
        <w:rPr>
          <w:rFonts w:ascii="Arial" w:hAnsi="Arial" w:cs="Arial"/>
          <w:color w:val="000000"/>
          <w:sz w:val="22"/>
          <w:szCs w:val="22"/>
        </w:rPr>
        <w:t xml:space="preserve">. A brief notification alerting the NTWCs/TWFPs to the issue of a detailed </w:t>
      </w:r>
      <w:r w:rsidR="002225BA">
        <w:rPr>
          <w:rFonts w:ascii="Arial" w:hAnsi="Arial" w:cs="Arial"/>
          <w:color w:val="000000"/>
          <w:sz w:val="22"/>
          <w:szCs w:val="22"/>
        </w:rPr>
        <w:t>product</w:t>
      </w:r>
      <w:r w:rsidRPr="00D606AE">
        <w:rPr>
          <w:rFonts w:ascii="Arial" w:hAnsi="Arial" w:cs="Arial"/>
          <w:color w:val="000000"/>
          <w:sz w:val="22"/>
          <w:szCs w:val="22"/>
        </w:rPr>
        <w:t xml:space="preserve"> could be sent by GTS, Email, FAX, SMS, etc.</w:t>
      </w:r>
    </w:p>
    <w:p w14:paraId="0FA091DB" w14:textId="77777777" w:rsidR="0015084C" w:rsidRPr="00D606AE" w:rsidRDefault="0015084C" w:rsidP="0026632D">
      <w:pPr>
        <w:pStyle w:val="ListParagraph"/>
        <w:numPr>
          <w:ilvl w:val="0"/>
          <w:numId w:val="37"/>
        </w:numPr>
        <w:snapToGrid w:val="0"/>
        <w:spacing w:after="120"/>
        <w:contextualSpacing w:val="0"/>
        <w:jc w:val="both"/>
        <w:rPr>
          <w:rFonts w:ascii="Arial" w:hAnsi="Arial" w:cs="Arial"/>
          <w:color w:val="000000"/>
          <w:sz w:val="22"/>
          <w:szCs w:val="22"/>
        </w:rPr>
      </w:pPr>
      <w:r w:rsidRPr="00D606AE">
        <w:rPr>
          <w:rFonts w:ascii="Arial" w:hAnsi="Arial" w:cs="Arial"/>
          <w:color w:val="000000"/>
          <w:sz w:val="22"/>
          <w:szCs w:val="22"/>
        </w:rPr>
        <w:t>NTWCs/</w:t>
      </w:r>
      <w:r w:rsidRPr="0026632D">
        <w:rPr>
          <w:rFonts w:ascii="Arial" w:hAnsi="Arial"/>
          <w:color w:val="000000" w:themeColor="text1"/>
          <w:sz w:val="22"/>
        </w:rPr>
        <w:t>TWFPs</w:t>
      </w:r>
      <w:r w:rsidRPr="00D606AE">
        <w:rPr>
          <w:rFonts w:ascii="Arial" w:hAnsi="Arial" w:cs="Arial"/>
          <w:color w:val="000000"/>
          <w:sz w:val="22"/>
          <w:szCs w:val="22"/>
        </w:rPr>
        <w:t xml:space="preserve"> to TSPs: SITREPS or Warning Status reports from NTWCs/TWFPs to TSPs could be sent by Email, Telephone, FAX, Websites, etc.</w:t>
      </w:r>
    </w:p>
    <w:p w14:paraId="3F17AB0A" w14:textId="3EFF19E7" w:rsidR="0015084C" w:rsidRDefault="0015084C" w:rsidP="007214BB">
      <w:pPr>
        <w:pStyle w:val="ListParagraph"/>
        <w:numPr>
          <w:ilvl w:val="0"/>
          <w:numId w:val="37"/>
        </w:numPr>
        <w:snapToGrid w:val="0"/>
        <w:spacing w:after="120"/>
        <w:contextualSpacing w:val="0"/>
        <w:jc w:val="both"/>
        <w:rPr>
          <w:ins w:id="550" w:author="cmccreery" w:date="2025-02-16T11:20:00Z"/>
          <w:rFonts w:ascii="Arial" w:hAnsi="Arial" w:cs="Arial"/>
          <w:color w:val="000000"/>
          <w:sz w:val="22"/>
          <w:szCs w:val="22"/>
        </w:rPr>
      </w:pPr>
      <w:r w:rsidRPr="00D606AE">
        <w:rPr>
          <w:rFonts w:ascii="Arial" w:hAnsi="Arial" w:cs="Arial"/>
          <w:color w:val="000000"/>
          <w:sz w:val="22"/>
          <w:szCs w:val="22"/>
        </w:rPr>
        <w:t>NTWCs/</w:t>
      </w:r>
      <w:r w:rsidRPr="007214BB">
        <w:rPr>
          <w:rFonts w:ascii="Arial" w:hAnsi="Arial" w:cs="Arial"/>
          <w:color w:val="000000"/>
          <w:sz w:val="22"/>
          <w:szCs w:val="22"/>
        </w:rPr>
        <w:t>TWFPs</w:t>
      </w:r>
      <w:r w:rsidRPr="00D606AE">
        <w:rPr>
          <w:rFonts w:ascii="Arial" w:hAnsi="Arial" w:cs="Arial"/>
          <w:color w:val="000000"/>
          <w:sz w:val="22"/>
          <w:szCs w:val="22"/>
        </w:rPr>
        <w:t xml:space="preserve"> to Public: Public alerting could be done through Email, SMS, Websites, TV/Radio, Loudspeakers, Sirens and other traditional methods. </w:t>
      </w:r>
    </w:p>
    <w:p w14:paraId="5B919453" w14:textId="2AA7E13E" w:rsidR="00625E9C" w:rsidRDefault="00FB21CA" w:rsidP="007214BB">
      <w:pPr>
        <w:pStyle w:val="ListParagraph"/>
        <w:numPr>
          <w:ilvl w:val="0"/>
          <w:numId w:val="37"/>
        </w:numPr>
        <w:snapToGrid w:val="0"/>
        <w:spacing w:after="120"/>
        <w:contextualSpacing w:val="0"/>
        <w:jc w:val="both"/>
        <w:rPr>
          <w:ins w:id="551" w:author="cmccreery" w:date="2025-02-16T11:24:00Z"/>
          <w:rFonts w:ascii="Arial" w:hAnsi="Arial" w:cs="Arial"/>
          <w:color w:val="000000"/>
          <w:sz w:val="22"/>
          <w:szCs w:val="22"/>
        </w:rPr>
      </w:pPr>
      <w:ins w:id="552" w:author="cmccreery" w:date="2025-02-16T11:21:00Z">
        <w:r>
          <w:rPr>
            <w:rFonts w:ascii="Arial" w:hAnsi="Arial" w:cs="Arial"/>
            <w:color w:val="000000"/>
            <w:sz w:val="22"/>
            <w:szCs w:val="22"/>
          </w:rPr>
          <w:t xml:space="preserve">Note that TSP dissemination by FAX </w:t>
        </w:r>
      </w:ins>
      <w:ins w:id="553" w:author="cmccreery" w:date="2025-02-16T11:25:00Z">
        <w:r>
          <w:rPr>
            <w:rFonts w:ascii="Arial" w:hAnsi="Arial" w:cs="Arial"/>
            <w:color w:val="000000"/>
            <w:sz w:val="22"/>
            <w:szCs w:val="22"/>
          </w:rPr>
          <w:t>has become increasingly unreliabl</w:t>
        </w:r>
      </w:ins>
      <w:ins w:id="554" w:author="cmccreery" w:date="2025-02-16T11:26:00Z">
        <w:r>
          <w:rPr>
            <w:rFonts w:ascii="Arial" w:hAnsi="Arial" w:cs="Arial"/>
            <w:color w:val="000000"/>
            <w:sz w:val="22"/>
            <w:szCs w:val="22"/>
          </w:rPr>
          <w:t xml:space="preserve">e. It </w:t>
        </w:r>
      </w:ins>
      <w:ins w:id="555" w:author="cmccreery" w:date="2025-02-16T11:21:00Z">
        <w:r>
          <w:rPr>
            <w:rFonts w:ascii="Arial" w:hAnsi="Arial" w:cs="Arial"/>
            <w:color w:val="000000"/>
            <w:sz w:val="22"/>
            <w:szCs w:val="22"/>
          </w:rPr>
          <w:t>is scheduled to be discontinued by March 31, 2025</w:t>
        </w:r>
      </w:ins>
      <w:ins w:id="556" w:author="cmccreery" w:date="2025-02-16T11:22:00Z">
        <w:r>
          <w:rPr>
            <w:rFonts w:ascii="Arial" w:hAnsi="Arial" w:cs="Arial"/>
            <w:color w:val="000000"/>
            <w:sz w:val="22"/>
            <w:szCs w:val="22"/>
          </w:rPr>
          <w:t>, across all four RT</w:t>
        </w:r>
      </w:ins>
      <w:ins w:id="557" w:author="cmccreery" w:date="2025-02-16T11:23:00Z">
        <w:r>
          <w:rPr>
            <w:rFonts w:ascii="Arial" w:hAnsi="Arial" w:cs="Arial"/>
            <w:color w:val="000000"/>
            <w:sz w:val="22"/>
            <w:szCs w:val="22"/>
          </w:rPr>
          <w:t>WS</w:t>
        </w:r>
      </w:ins>
      <w:ins w:id="558" w:author="cmccreery" w:date="2025-02-16T11:26:00Z">
        <w:r>
          <w:rPr>
            <w:rFonts w:ascii="Arial" w:hAnsi="Arial" w:cs="Arial"/>
            <w:color w:val="000000"/>
            <w:sz w:val="22"/>
            <w:szCs w:val="22"/>
          </w:rPr>
          <w:t>s</w:t>
        </w:r>
      </w:ins>
      <w:ins w:id="559" w:author="cmccreery" w:date="2025-02-16T11:23:00Z">
        <w:r>
          <w:rPr>
            <w:rFonts w:ascii="Arial" w:hAnsi="Arial" w:cs="Arial"/>
            <w:color w:val="000000"/>
            <w:sz w:val="22"/>
            <w:szCs w:val="22"/>
          </w:rPr>
          <w:t xml:space="preserve"> </w:t>
        </w:r>
      </w:ins>
      <w:ins w:id="560" w:author="cmccreery" w:date="2025-02-16T11:22:00Z">
        <w:r>
          <w:rPr>
            <w:rFonts w:ascii="Arial" w:hAnsi="Arial" w:cs="Arial"/>
            <w:color w:val="000000"/>
            <w:sz w:val="22"/>
            <w:szCs w:val="22"/>
          </w:rPr>
          <w:t xml:space="preserve">unless a </w:t>
        </w:r>
      </w:ins>
      <w:ins w:id="561" w:author="cmccreery" w:date="2025-02-16T11:23:00Z">
        <w:r>
          <w:rPr>
            <w:rFonts w:ascii="Arial" w:hAnsi="Arial" w:cs="Arial"/>
            <w:color w:val="000000"/>
            <w:sz w:val="22"/>
            <w:szCs w:val="22"/>
          </w:rPr>
          <w:t xml:space="preserve">recipient TWFP or NTWC requests </w:t>
        </w:r>
      </w:ins>
      <w:ins w:id="562" w:author="cmccreery" w:date="2025-02-16T11:27:00Z">
        <w:r>
          <w:rPr>
            <w:rFonts w:ascii="Arial" w:hAnsi="Arial" w:cs="Arial"/>
            <w:color w:val="000000"/>
            <w:sz w:val="22"/>
            <w:szCs w:val="22"/>
          </w:rPr>
          <w:t xml:space="preserve">that </w:t>
        </w:r>
      </w:ins>
      <w:ins w:id="563" w:author="cmccreery" w:date="2025-02-16T11:23:00Z">
        <w:r>
          <w:rPr>
            <w:rFonts w:ascii="Arial" w:hAnsi="Arial" w:cs="Arial"/>
            <w:color w:val="000000"/>
            <w:sz w:val="22"/>
            <w:szCs w:val="22"/>
          </w:rPr>
          <w:t>the</w:t>
        </w:r>
      </w:ins>
      <w:ins w:id="564" w:author="cmccreery" w:date="2025-02-16T11:27:00Z">
        <w:r>
          <w:rPr>
            <w:rFonts w:ascii="Arial" w:hAnsi="Arial" w:cs="Arial"/>
            <w:color w:val="000000"/>
            <w:sz w:val="22"/>
            <w:szCs w:val="22"/>
          </w:rPr>
          <w:t>ir</w:t>
        </w:r>
      </w:ins>
      <w:ins w:id="565" w:author="cmccreery" w:date="2025-02-16T11:23:00Z">
        <w:r>
          <w:rPr>
            <w:rFonts w:ascii="Arial" w:hAnsi="Arial" w:cs="Arial"/>
            <w:color w:val="000000"/>
            <w:sz w:val="22"/>
            <w:szCs w:val="22"/>
          </w:rPr>
          <w:t xml:space="preserve"> service be continued because they </w:t>
        </w:r>
      </w:ins>
      <w:ins w:id="566" w:author="cmccreery" w:date="2025-02-16T11:24:00Z">
        <w:r>
          <w:rPr>
            <w:rFonts w:ascii="Arial" w:hAnsi="Arial" w:cs="Arial"/>
            <w:color w:val="000000"/>
            <w:sz w:val="22"/>
            <w:szCs w:val="22"/>
          </w:rPr>
          <w:t>do not have sufficient redundancy</w:t>
        </w:r>
      </w:ins>
      <w:ins w:id="567" w:author="cmccreery" w:date="2025-02-16T11:27:00Z">
        <w:r>
          <w:rPr>
            <w:rFonts w:ascii="Arial" w:hAnsi="Arial" w:cs="Arial"/>
            <w:color w:val="000000"/>
            <w:sz w:val="22"/>
            <w:szCs w:val="22"/>
          </w:rPr>
          <w:t xml:space="preserve"> with other methods</w:t>
        </w:r>
      </w:ins>
      <w:ins w:id="568" w:author="cmccreery" w:date="2025-02-16T11:24:00Z">
        <w:r>
          <w:rPr>
            <w:rFonts w:ascii="Arial" w:hAnsi="Arial" w:cs="Arial"/>
            <w:color w:val="000000"/>
            <w:sz w:val="22"/>
            <w:szCs w:val="22"/>
          </w:rPr>
          <w:t xml:space="preserve"> to ensure they can reliably receive the TSP products. </w:t>
        </w:r>
      </w:ins>
      <w:ins w:id="569" w:author="cmccreery" w:date="2025-02-16T11:25:00Z">
        <w:r>
          <w:rPr>
            <w:rFonts w:ascii="Arial" w:hAnsi="Arial" w:cs="Arial"/>
            <w:color w:val="000000"/>
            <w:sz w:val="22"/>
            <w:szCs w:val="22"/>
          </w:rPr>
          <w:t>In those</w:t>
        </w:r>
      </w:ins>
      <w:ins w:id="570" w:author="cmccreery" w:date="2025-02-16T11:27:00Z">
        <w:r>
          <w:rPr>
            <w:rFonts w:ascii="Arial" w:hAnsi="Arial" w:cs="Arial"/>
            <w:color w:val="000000"/>
            <w:sz w:val="22"/>
            <w:szCs w:val="22"/>
          </w:rPr>
          <w:t xml:space="preserve"> cases, TSPs </w:t>
        </w:r>
      </w:ins>
      <w:ins w:id="571" w:author="cmccreery" w:date="2025-02-16T11:28:00Z">
        <w:r>
          <w:rPr>
            <w:rFonts w:ascii="Arial" w:hAnsi="Arial" w:cs="Arial"/>
            <w:color w:val="000000"/>
            <w:sz w:val="22"/>
            <w:szCs w:val="22"/>
          </w:rPr>
          <w:t>and their respective ICGs will work to provide redundancy using methods other than FAX.</w:t>
        </w:r>
      </w:ins>
    </w:p>
    <w:p w14:paraId="6E29F35A" w14:textId="77777777" w:rsidR="00FB21CA" w:rsidRPr="00FB21CA" w:rsidRDefault="00FB21CA" w:rsidP="00FB21CA">
      <w:pPr>
        <w:snapToGrid w:val="0"/>
        <w:spacing w:after="120"/>
        <w:jc w:val="both"/>
        <w:rPr>
          <w:rFonts w:ascii="Arial" w:hAnsi="Arial" w:cs="Arial"/>
          <w:color w:val="000000"/>
          <w:sz w:val="22"/>
          <w:szCs w:val="22"/>
          <w:rPrChange w:id="572" w:author="cmccreery" w:date="2025-02-16T11:25:00Z">
            <w:rPr/>
          </w:rPrChange>
        </w:rPr>
        <w:pPrChange w:id="573" w:author="cmccreery" w:date="2025-02-16T11:25:00Z">
          <w:pPr>
            <w:pStyle w:val="ListParagraph"/>
            <w:numPr>
              <w:numId w:val="37"/>
            </w:numPr>
            <w:snapToGrid w:val="0"/>
            <w:spacing w:after="120"/>
            <w:ind w:left="360" w:hanging="360"/>
            <w:contextualSpacing w:val="0"/>
            <w:jc w:val="both"/>
          </w:pPr>
        </w:pPrChange>
      </w:pPr>
    </w:p>
    <w:p w14:paraId="296DBF79" w14:textId="1F2427BF" w:rsidR="0015084C" w:rsidRPr="00D606AE" w:rsidRDefault="0015084C" w:rsidP="0026632D">
      <w:pPr>
        <w:spacing w:after="240"/>
        <w:jc w:val="both"/>
        <w:rPr>
          <w:rFonts w:ascii="Arial" w:hAnsi="Arial" w:cs="Arial"/>
          <w:b/>
          <w:color w:val="000000" w:themeColor="text1"/>
          <w:sz w:val="22"/>
          <w:szCs w:val="22"/>
        </w:rPr>
      </w:pPr>
      <w:r w:rsidRPr="00D606AE">
        <w:rPr>
          <w:rFonts w:ascii="Arial" w:hAnsi="Arial" w:cs="Arial"/>
          <w:b/>
          <w:color w:val="000000" w:themeColor="text1"/>
          <w:sz w:val="22"/>
          <w:szCs w:val="22"/>
        </w:rPr>
        <w:t xml:space="preserve">Procedures for </w:t>
      </w:r>
      <w:r w:rsidR="00EE12A5">
        <w:rPr>
          <w:rFonts w:ascii="Arial" w:hAnsi="Arial" w:cs="Arial"/>
          <w:b/>
          <w:color w:val="000000" w:themeColor="text1"/>
          <w:sz w:val="22"/>
          <w:szCs w:val="22"/>
        </w:rPr>
        <w:t>TSPs to d</w:t>
      </w:r>
      <w:r w:rsidRPr="00D606AE">
        <w:rPr>
          <w:rFonts w:ascii="Arial" w:hAnsi="Arial" w:cs="Arial"/>
          <w:b/>
          <w:color w:val="000000" w:themeColor="text1"/>
          <w:sz w:val="22"/>
          <w:szCs w:val="22"/>
        </w:rPr>
        <w:t>isseminat</w:t>
      </w:r>
      <w:r w:rsidR="00EE12A5">
        <w:rPr>
          <w:rFonts w:ascii="Arial" w:hAnsi="Arial" w:cs="Arial"/>
          <w:b/>
          <w:color w:val="000000" w:themeColor="text1"/>
          <w:sz w:val="22"/>
          <w:szCs w:val="22"/>
        </w:rPr>
        <w:t>e</w:t>
      </w:r>
      <w:r w:rsidRPr="00D606AE">
        <w:rPr>
          <w:rFonts w:ascii="Arial" w:hAnsi="Arial" w:cs="Arial"/>
          <w:b/>
          <w:color w:val="000000" w:themeColor="text1"/>
          <w:sz w:val="22"/>
          <w:szCs w:val="22"/>
        </w:rPr>
        <w:t xml:space="preserve"> </w:t>
      </w:r>
      <w:r w:rsidR="002225BA">
        <w:rPr>
          <w:rFonts w:ascii="Arial" w:hAnsi="Arial" w:cs="Arial"/>
          <w:b/>
          <w:color w:val="000000" w:themeColor="text1"/>
          <w:sz w:val="22"/>
          <w:szCs w:val="22"/>
        </w:rPr>
        <w:t>product</w:t>
      </w:r>
      <w:r w:rsidRPr="00D606AE">
        <w:rPr>
          <w:rFonts w:ascii="Arial" w:hAnsi="Arial" w:cs="Arial"/>
          <w:b/>
          <w:color w:val="000000" w:themeColor="text1"/>
          <w:sz w:val="22"/>
          <w:szCs w:val="22"/>
        </w:rPr>
        <w:t xml:space="preserve">s for events outside </w:t>
      </w:r>
      <w:r w:rsidR="00B96E6A">
        <w:rPr>
          <w:rFonts w:ascii="Arial" w:hAnsi="Arial" w:cs="Arial"/>
          <w:b/>
          <w:color w:val="000000" w:themeColor="text1"/>
          <w:sz w:val="22"/>
          <w:szCs w:val="22"/>
        </w:rPr>
        <w:t xml:space="preserve">of </w:t>
      </w:r>
      <w:r w:rsidRPr="00D606AE">
        <w:rPr>
          <w:rFonts w:ascii="Arial" w:hAnsi="Arial" w:cs="Arial"/>
          <w:b/>
          <w:color w:val="000000" w:themeColor="text1"/>
          <w:sz w:val="22"/>
          <w:szCs w:val="22"/>
        </w:rPr>
        <w:t>the</w:t>
      </w:r>
      <w:r w:rsidR="00EE12A5">
        <w:rPr>
          <w:rFonts w:ascii="Arial" w:hAnsi="Arial" w:cs="Arial"/>
          <w:b/>
          <w:color w:val="000000" w:themeColor="text1"/>
          <w:sz w:val="22"/>
          <w:szCs w:val="22"/>
        </w:rPr>
        <w:t xml:space="preserve"> RTWS</w:t>
      </w:r>
      <w:r w:rsidRPr="00D606AE">
        <w:rPr>
          <w:rFonts w:ascii="Arial" w:hAnsi="Arial" w:cs="Arial"/>
          <w:b/>
          <w:color w:val="000000" w:themeColor="text1"/>
          <w:sz w:val="22"/>
          <w:szCs w:val="22"/>
        </w:rPr>
        <w:t xml:space="preserve"> </w:t>
      </w:r>
      <w:r w:rsidR="00B96E6A">
        <w:rPr>
          <w:rFonts w:ascii="Arial" w:hAnsi="Arial" w:cs="Arial"/>
          <w:b/>
          <w:color w:val="000000" w:themeColor="text1"/>
          <w:sz w:val="22"/>
          <w:szCs w:val="22"/>
        </w:rPr>
        <w:t>ESZ</w:t>
      </w:r>
    </w:p>
    <w:p w14:paraId="72575A99" w14:textId="1C1BBF5E" w:rsidR="0015084C" w:rsidRPr="00D606AE" w:rsidRDefault="0015084C" w:rsidP="0026632D">
      <w:pPr>
        <w:spacing w:after="240"/>
        <w:ind w:firstLine="709"/>
        <w:jc w:val="both"/>
        <w:rPr>
          <w:rFonts w:ascii="Arial" w:hAnsi="Arial" w:cs="Arial"/>
          <w:bCs/>
          <w:color w:val="000000" w:themeColor="text1"/>
          <w:sz w:val="22"/>
          <w:szCs w:val="22"/>
        </w:rPr>
      </w:pPr>
      <w:r w:rsidRPr="00D606AE">
        <w:rPr>
          <w:rFonts w:ascii="Arial" w:hAnsi="Arial" w:cs="Arial"/>
          <w:bCs/>
          <w:color w:val="000000" w:themeColor="text1"/>
          <w:sz w:val="22"/>
          <w:szCs w:val="22"/>
        </w:rPr>
        <w:t xml:space="preserve">For </w:t>
      </w:r>
      <w:r w:rsidR="00B96E6A">
        <w:rPr>
          <w:rFonts w:ascii="Arial" w:hAnsi="Arial" w:cs="Arial"/>
          <w:bCs/>
          <w:color w:val="000000" w:themeColor="text1"/>
          <w:sz w:val="22"/>
          <w:szCs w:val="22"/>
        </w:rPr>
        <w:t>earthquakes located</w:t>
      </w:r>
      <w:r w:rsidR="00B96E6A" w:rsidRPr="00D606AE">
        <w:rPr>
          <w:rFonts w:ascii="Arial" w:hAnsi="Arial" w:cs="Arial"/>
          <w:bCs/>
          <w:color w:val="000000" w:themeColor="text1"/>
          <w:sz w:val="22"/>
          <w:szCs w:val="22"/>
        </w:rPr>
        <w:t xml:space="preserve"> </w:t>
      </w:r>
      <w:r w:rsidRPr="00D606AE">
        <w:rPr>
          <w:rFonts w:ascii="Arial" w:hAnsi="Arial" w:cs="Arial"/>
          <w:bCs/>
          <w:color w:val="000000" w:themeColor="text1"/>
          <w:sz w:val="22"/>
          <w:szCs w:val="22"/>
        </w:rPr>
        <w:t xml:space="preserve">outside the </w:t>
      </w:r>
      <w:r w:rsidR="00B96E6A">
        <w:rPr>
          <w:rFonts w:ascii="Arial" w:hAnsi="Arial" w:cs="Arial"/>
          <w:bCs/>
          <w:color w:val="000000" w:themeColor="text1"/>
          <w:sz w:val="22"/>
          <w:szCs w:val="22"/>
        </w:rPr>
        <w:t>ESZ</w:t>
      </w:r>
      <w:r w:rsidRPr="00D606AE">
        <w:rPr>
          <w:rFonts w:ascii="Arial" w:hAnsi="Arial" w:cs="Arial"/>
          <w:bCs/>
          <w:color w:val="000000" w:themeColor="text1"/>
          <w:sz w:val="22"/>
          <w:szCs w:val="22"/>
        </w:rPr>
        <w:t xml:space="preserve"> of </w:t>
      </w:r>
      <w:r w:rsidR="00B96E6A">
        <w:rPr>
          <w:rFonts w:ascii="Arial" w:hAnsi="Arial" w:cs="Arial"/>
          <w:bCs/>
          <w:color w:val="000000" w:themeColor="text1"/>
          <w:sz w:val="22"/>
          <w:szCs w:val="22"/>
        </w:rPr>
        <w:t>an</w:t>
      </w:r>
      <w:r w:rsidR="00B96E6A" w:rsidRPr="00D606AE">
        <w:rPr>
          <w:rFonts w:ascii="Arial" w:hAnsi="Arial" w:cs="Arial"/>
          <w:bCs/>
          <w:color w:val="000000" w:themeColor="text1"/>
          <w:sz w:val="22"/>
          <w:szCs w:val="22"/>
        </w:rPr>
        <w:t xml:space="preserve"> </w:t>
      </w:r>
      <w:r w:rsidR="00B96E6A">
        <w:rPr>
          <w:rFonts w:ascii="Arial" w:hAnsi="Arial" w:cs="Arial"/>
          <w:bCs/>
          <w:color w:val="000000" w:themeColor="text1"/>
          <w:sz w:val="22"/>
          <w:szCs w:val="22"/>
        </w:rPr>
        <w:t>RTWS</w:t>
      </w:r>
      <w:r w:rsidRPr="00D606AE">
        <w:rPr>
          <w:rFonts w:ascii="Arial" w:hAnsi="Arial" w:cs="Arial"/>
          <w:bCs/>
          <w:color w:val="000000" w:themeColor="text1"/>
          <w:sz w:val="22"/>
          <w:szCs w:val="22"/>
        </w:rPr>
        <w:t xml:space="preserve">, TSPs </w:t>
      </w:r>
      <w:r w:rsidR="00B96E6A">
        <w:rPr>
          <w:rFonts w:ascii="Arial" w:hAnsi="Arial" w:cs="Arial"/>
          <w:bCs/>
          <w:color w:val="000000" w:themeColor="text1"/>
          <w:sz w:val="22"/>
          <w:szCs w:val="22"/>
        </w:rPr>
        <w:t>of that RTWS may</w:t>
      </w:r>
      <w:r w:rsidRPr="00D606AE">
        <w:rPr>
          <w:rFonts w:ascii="Arial" w:hAnsi="Arial" w:cs="Arial"/>
          <w:bCs/>
          <w:color w:val="000000" w:themeColor="text1"/>
          <w:sz w:val="22"/>
          <w:szCs w:val="22"/>
        </w:rPr>
        <w:t xml:space="preserve"> </w:t>
      </w:r>
      <w:r w:rsidR="00EE12A5">
        <w:rPr>
          <w:rFonts w:ascii="Arial" w:hAnsi="Arial" w:cs="Arial"/>
          <w:bCs/>
          <w:color w:val="000000" w:themeColor="text1"/>
          <w:sz w:val="22"/>
          <w:szCs w:val="22"/>
        </w:rPr>
        <w:t xml:space="preserve">issue </w:t>
      </w:r>
      <w:r w:rsidR="002225BA">
        <w:rPr>
          <w:rFonts w:ascii="Arial" w:hAnsi="Arial" w:cs="Arial"/>
          <w:bCs/>
          <w:color w:val="000000" w:themeColor="text1"/>
          <w:sz w:val="22"/>
          <w:szCs w:val="22"/>
        </w:rPr>
        <w:t>Product</w:t>
      </w:r>
      <w:r w:rsidRPr="00D606AE">
        <w:rPr>
          <w:rFonts w:ascii="Arial" w:hAnsi="Arial" w:cs="Arial"/>
          <w:bCs/>
          <w:color w:val="000000" w:themeColor="text1"/>
          <w:sz w:val="22"/>
          <w:szCs w:val="22"/>
        </w:rPr>
        <w:t xml:space="preserve">s </w:t>
      </w:r>
      <w:r w:rsidR="00EE12A5">
        <w:rPr>
          <w:rFonts w:ascii="Arial" w:hAnsi="Arial" w:cs="Arial"/>
          <w:bCs/>
          <w:color w:val="000000" w:themeColor="text1"/>
          <w:sz w:val="22"/>
          <w:szCs w:val="22"/>
        </w:rPr>
        <w:t xml:space="preserve">to their AoS under certain circumstances. </w:t>
      </w:r>
      <w:r w:rsidR="003534BF">
        <w:rPr>
          <w:rFonts w:ascii="Arial" w:hAnsi="Arial" w:cs="Arial"/>
          <w:bCs/>
          <w:color w:val="000000" w:themeColor="text1"/>
          <w:sz w:val="22"/>
          <w:szCs w:val="22"/>
        </w:rPr>
        <w:t>One is</w:t>
      </w:r>
      <w:r w:rsidR="00EE12A5">
        <w:rPr>
          <w:rFonts w:ascii="Arial" w:hAnsi="Arial" w:cs="Arial"/>
          <w:bCs/>
          <w:color w:val="000000" w:themeColor="text1"/>
          <w:sz w:val="22"/>
          <w:szCs w:val="22"/>
        </w:rPr>
        <w:t xml:space="preserve"> if the earthquake might reasonably cause </w:t>
      </w:r>
      <w:r w:rsidR="00EB372D">
        <w:rPr>
          <w:rFonts w:ascii="Arial" w:hAnsi="Arial" w:cs="Arial"/>
          <w:bCs/>
          <w:color w:val="000000" w:themeColor="text1"/>
          <w:sz w:val="22"/>
          <w:szCs w:val="22"/>
        </w:rPr>
        <w:t xml:space="preserve">a tsunami </w:t>
      </w:r>
      <w:r w:rsidR="00EE12A5">
        <w:rPr>
          <w:rFonts w:ascii="Arial" w:hAnsi="Arial" w:cs="Arial"/>
          <w:bCs/>
          <w:color w:val="000000" w:themeColor="text1"/>
          <w:sz w:val="22"/>
          <w:szCs w:val="22"/>
        </w:rPr>
        <w:t>concern to the A</w:t>
      </w:r>
      <w:r w:rsidR="00EB372D">
        <w:rPr>
          <w:rFonts w:ascii="Arial" w:hAnsi="Arial" w:cs="Arial"/>
          <w:bCs/>
          <w:color w:val="000000" w:themeColor="text1"/>
          <w:sz w:val="22"/>
          <w:szCs w:val="22"/>
        </w:rPr>
        <w:t>oS, but the</w:t>
      </w:r>
      <w:r w:rsidR="00EE12A5">
        <w:rPr>
          <w:rFonts w:ascii="Arial" w:hAnsi="Arial" w:cs="Arial"/>
          <w:bCs/>
          <w:color w:val="000000" w:themeColor="text1"/>
          <w:sz w:val="22"/>
          <w:szCs w:val="22"/>
        </w:rPr>
        <w:t xml:space="preserve"> TSP analysis indicates there is no threat.  In this case the product </w:t>
      </w:r>
      <w:r w:rsidR="00EB372D">
        <w:rPr>
          <w:rFonts w:ascii="Arial" w:hAnsi="Arial" w:cs="Arial"/>
          <w:bCs/>
          <w:color w:val="000000" w:themeColor="text1"/>
          <w:sz w:val="22"/>
          <w:szCs w:val="22"/>
        </w:rPr>
        <w:t>may have the same content and format as its tsunami information products for earthquakes inside the RTWS ESZ and</w:t>
      </w:r>
      <w:r w:rsidR="00EE12A5">
        <w:rPr>
          <w:rFonts w:ascii="Arial" w:hAnsi="Arial" w:cs="Arial"/>
          <w:bCs/>
          <w:color w:val="000000" w:themeColor="text1"/>
          <w:sz w:val="22"/>
          <w:szCs w:val="22"/>
        </w:rPr>
        <w:t xml:space="preserve"> indicate </w:t>
      </w:r>
      <w:r w:rsidR="00EB372D">
        <w:rPr>
          <w:rFonts w:ascii="Arial" w:hAnsi="Arial" w:cs="Arial"/>
          <w:bCs/>
          <w:color w:val="000000" w:themeColor="text1"/>
          <w:sz w:val="22"/>
          <w:szCs w:val="22"/>
        </w:rPr>
        <w:t xml:space="preserve">that there is </w:t>
      </w:r>
      <w:r w:rsidR="00EE12A5">
        <w:rPr>
          <w:rFonts w:ascii="Arial" w:hAnsi="Arial" w:cs="Arial"/>
          <w:bCs/>
          <w:color w:val="000000" w:themeColor="text1"/>
          <w:sz w:val="22"/>
          <w:szCs w:val="22"/>
        </w:rPr>
        <w:t xml:space="preserve">no </w:t>
      </w:r>
      <w:r w:rsidR="00EB372D">
        <w:rPr>
          <w:rFonts w:ascii="Arial" w:hAnsi="Arial" w:cs="Arial"/>
          <w:bCs/>
          <w:color w:val="000000" w:themeColor="text1"/>
          <w:sz w:val="22"/>
          <w:szCs w:val="22"/>
        </w:rPr>
        <w:t xml:space="preserve">tsunami </w:t>
      </w:r>
      <w:r w:rsidR="00EE12A5">
        <w:rPr>
          <w:rFonts w:ascii="Arial" w:hAnsi="Arial" w:cs="Arial"/>
          <w:bCs/>
          <w:color w:val="000000" w:themeColor="text1"/>
          <w:sz w:val="22"/>
          <w:szCs w:val="22"/>
        </w:rPr>
        <w:t xml:space="preserve">threat in order to alleviate the concern.  </w:t>
      </w:r>
      <w:r w:rsidR="003534BF">
        <w:rPr>
          <w:rFonts w:ascii="Arial" w:hAnsi="Arial" w:cs="Arial"/>
          <w:bCs/>
          <w:color w:val="000000" w:themeColor="text1"/>
          <w:sz w:val="22"/>
          <w:szCs w:val="22"/>
        </w:rPr>
        <w:t xml:space="preserve">The other case is when the TSP </w:t>
      </w:r>
      <w:r w:rsidR="00EB372D">
        <w:rPr>
          <w:rFonts w:ascii="Arial" w:hAnsi="Arial" w:cs="Arial"/>
          <w:bCs/>
          <w:color w:val="000000" w:themeColor="text1"/>
          <w:sz w:val="22"/>
          <w:szCs w:val="22"/>
        </w:rPr>
        <w:t>forecasts</w:t>
      </w:r>
      <w:r w:rsidR="003534BF">
        <w:rPr>
          <w:rFonts w:ascii="Arial" w:hAnsi="Arial" w:cs="Arial"/>
          <w:bCs/>
          <w:color w:val="000000" w:themeColor="text1"/>
          <w:sz w:val="22"/>
          <w:szCs w:val="22"/>
        </w:rPr>
        <w:t xml:space="preserve"> hazardous tsunami impacts to any part of its AoS</w:t>
      </w:r>
      <w:r w:rsidR="00EB372D">
        <w:rPr>
          <w:rFonts w:ascii="Arial" w:hAnsi="Arial" w:cs="Arial"/>
          <w:bCs/>
          <w:color w:val="000000" w:themeColor="text1"/>
          <w:sz w:val="22"/>
          <w:szCs w:val="22"/>
        </w:rPr>
        <w:t>,</w:t>
      </w:r>
      <w:r w:rsidR="003534BF">
        <w:rPr>
          <w:rFonts w:ascii="Arial" w:hAnsi="Arial" w:cs="Arial"/>
          <w:bCs/>
          <w:color w:val="000000" w:themeColor="text1"/>
          <w:sz w:val="22"/>
          <w:szCs w:val="22"/>
        </w:rPr>
        <w:t xml:space="preserve"> or </w:t>
      </w:r>
      <w:r w:rsidR="00EB372D">
        <w:rPr>
          <w:rFonts w:ascii="Arial" w:hAnsi="Arial" w:cs="Arial"/>
          <w:bCs/>
          <w:color w:val="000000" w:themeColor="text1"/>
          <w:sz w:val="22"/>
          <w:szCs w:val="22"/>
        </w:rPr>
        <w:t xml:space="preserve">when </w:t>
      </w:r>
      <w:r w:rsidR="003534BF">
        <w:rPr>
          <w:rFonts w:ascii="Arial" w:hAnsi="Arial" w:cs="Arial"/>
          <w:bCs/>
          <w:color w:val="000000" w:themeColor="text1"/>
          <w:sz w:val="22"/>
          <w:szCs w:val="22"/>
        </w:rPr>
        <w:t>it has observed hazardous tsunami impacts within its AoS</w:t>
      </w:r>
      <w:r w:rsidR="00EB372D" w:rsidRPr="00EB372D">
        <w:rPr>
          <w:rFonts w:ascii="Arial" w:hAnsi="Arial" w:cs="Arial"/>
          <w:bCs/>
          <w:color w:val="000000" w:themeColor="text1"/>
          <w:sz w:val="22"/>
          <w:szCs w:val="22"/>
        </w:rPr>
        <w:t xml:space="preserve"> </w:t>
      </w:r>
      <w:r w:rsidR="00EB372D">
        <w:rPr>
          <w:rFonts w:ascii="Arial" w:hAnsi="Arial" w:cs="Arial"/>
          <w:bCs/>
          <w:color w:val="000000" w:themeColor="text1"/>
          <w:sz w:val="22"/>
          <w:szCs w:val="22"/>
        </w:rPr>
        <w:t>from an earthquake outside of the RTWS ESZ</w:t>
      </w:r>
      <w:r w:rsidR="003534BF">
        <w:rPr>
          <w:rFonts w:ascii="Arial" w:hAnsi="Arial" w:cs="Arial"/>
          <w:bCs/>
          <w:color w:val="000000" w:themeColor="text1"/>
          <w:sz w:val="22"/>
          <w:szCs w:val="22"/>
        </w:rPr>
        <w:t xml:space="preserve">. </w:t>
      </w:r>
      <w:r w:rsidR="00EB372D">
        <w:rPr>
          <w:rFonts w:ascii="Arial" w:hAnsi="Arial" w:cs="Arial"/>
          <w:bCs/>
          <w:color w:val="000000" w:themeColor="text1"/>
          <w:sz w:val="22"/>
          <w:szCs w:val="22"/>
        </w:rPr>
        <w:t>In that case the TSP products may have the same format and content as its threat products for earthquakes within the RTWS ESZ.</w:t>
      </w:r>
    </w:p>
    <w:p w14:paraId="34376D52" w14:textId="64428FD8" w:rsidR="0015084C" w:rsidRPr="00D606AE" w:rsidRDefault="003C4C09" w:rsidP="00D606AE">
      <w:pPr>
        <w:pStyle w:val="Heading1"/>
        <w:numPr>
          <w:ilvl w:val="0"/>
          <w:numId w:val="17"/>
        </w:numPr>
        <w:spacing w:before="0" w:after="0"/>
        <w:ind w:hanging="720"/>
        <w:rPr>
          <w:sz w:val="22"/>
          <w:szCs w:val="22"/>
        </w:rPr>
      </w:pPr>
      <w:bookmarkStart w:id="574" w:name="_Toc470707902"/>
      <w:bookmarkStart w:id="575" w:name="_Toc471735680"/>
      <w:bookmarkStart w:id="576" w:name="_Toc190598252"/>
      <w:r w:rsidRPr="00D606AE">
        <w:rPr>
          <w:sz w:val="22"/>
          <w:szCs w:val="22"/>
        </w:rPr>
        <w:t>KEY PERFORMANCE INDICATORS</w:t>
      </w:r>
      <w:bookmarkEnd w:id="574"/>
      <w:bookmarkEnd w:id="575"/>
      <w:bookmarkEnd w:id="576"/>
    </w:p>
    <w:p w14:paraId="7B563401" w14:textId="77777777" w:rsidR="00D606AE" w:rsidRDefault="00D606AE" w:rsidP="00D606AE">
      <w:pPr>
        <w:jc w:val="both"/>
        <w:rPr>
          <w:rFonts w:ascii="Arial" w:hAnsi="Arial" w:cs="Arial"/>
          <w:bCs/>
          <w:color w:val="000000" w:themeColor="text1"/>
          <w:sz w:val="22"/>
          <w:szCs w:val="22"/>
        </w:rPr>
      </w:pPr>
    </w:p>
    <w:p w14:paraId="69AA7E5C" w14:textId="5B4CF0A7" w:rsidR="0015084C" w:rsidRPr="00D606AE" w:rsidRDefault="0015084C" w:rsidP="0026632D">
      <w:pPr>
        <w:spacing w:after="240"/>
        <w:ind w:firstLine="709"/>
        <w:jc w:val="both"/>
        <w:rPr>
          <w:rFonts w:ascii="Arial" w:hAnsi="Arial" w:cs="Arial"/>
          <w:bCs/>
          <w:color w:val="000000" w:themeColor="text1"/>
          <w:sz w:val="22"/>
          <w:szCs w:val="22"/>
        </w:rPr>
      </w:pPr>
      <w:r w:rsidRPr="00D606AE">
        <w:rPr>
          <w:rFonts w:ascii="Arial" w:hAnsi="Arial" w:cs="Arial"/>
          <w:bCs/>
          <w:color w:val="000000" w:themeColor="text1"/>
          <w:sz w:val="22"/>
          <w:szCs w:val="22"/>
        </w:rPr>
        <w:t xml:space="preserve">The following key performance indicators </w:t>
      </w:r>
      <w:r w:rsidR="005F3161">
        <w:rPr>
          <w:rFonts w:ascii="Arial" w:hAnsi="Arial" w:cs="Arial"/>
          <w:bCs/>
          <w:color w:val="000000" w:themeColor="text1"/>
          <w:sz w:val="22"/>
          <w:szCs w:val="22"/>
        </w:rPr>
        <w:t xml:space="preserve">(KPIs) </w:t>
      </w:r>
      <w:r w:rsidRPr="00D606AE">
        <w:rPr>
          <w:rFonts w:ascii="Arial" w:hAnsi="Arial" w:cs="Arial"/>
          <w:bCs/>
          <w:color w:val="000000" w:themeColor="text1"/>
          <w:sz w:val="22"/>
          <w:szCs w:val="22"/>
        </w:rPr>
        <w:t>are proposed to measure</w:t>
      </w:r>
      <w:r w:rsidR="008B031D">
        <w:rPr>
          <w:rFonts w:ascii="Arial" w:hAnsi="Arial" w:cs="Arial"/>
          <w:bCs/>
          <w:color w:val="000000" w:themeColor="text1"/>
          <w:sz w:val="22"/>
          <w:szCs w:val="22"/>
        </w:rPr>
        <w:t xml:space="preserve"> and track</w:t>
      </w:r>
      <w:r w:rsidRPr="00D606AE">
        <w:rPr>
          <w:rFonts w:ascii="Arial" w:hAnsi="Arial" w:cs="Arial"/>
          <w:bCs/>
          <w:color w:val="000000" w:themeColor="text1"/>
          <w:sz w:val="22"/>
          <w:szCs w:val="22"/>
        </w:rPr>
        <w:t xml:space="preserve"> </w:t>
      </w:r>
      <w:r w:rsidR="008B031D">
        <w:rPr>
          <w:rFonts w:ascii="Arial" w:hAnsi="Arial" w:cs="Arial"/>
          <w:bCs/>
          <w:color w:val="000000" w:themeColor="text1"/>
          <w:sz w:val="22"/>
          <w:szCs w:val="22"/>
        </w:rPr>
        <w:t xml:space="preserve">the operational </w:t>
      </w:r>
      <w:r w:rsidRPr="00D606AE">
        <w:rPr>
          <w:rFonts w:ascii="Arial" w:hAnsi="Arial" w:cs="Arial"/>
          <w:bCs/>
          <w:color w:val="000000" w:themeColor="text1"/>
          <w:sz w:val="22"/>
          <w:szCs w:val="22"/>
        </w:rPr>
        <w:t>performance of the TSPs</w:t>
      </w:r>
      <w:r w:rsidR="00286B8E">
        <w:rPr>
          <w:rFonts w:ascii="Arial" w:hAnsi="Arial" w:cs="Arial"/>
          <w:bCs/>
          <w:color w:val="000000" w:themeColor="text1"/>
          <w:sz w:val="22"/>
          <w:szCs w:val="22"/>
        </w:rPr>
        <w:t>, NTWCs, and TWFPs</w:t>
      </w:r>
      <w:r w:rsidRPr="00D606AE">
        <w:rPr>
          <w:rFonts w:ascii="Arial" w:hAnsi="Arial" w:cs="Arial"/>
          <w:bCs/>
          <w:color w:val="000000" w:themeColor="text1"/>
          <w:sz w:val="22"/>
          <w:szCs w:val="22"/>
        </w:rPr>
        <w:t xml:space="preserve">. </w:t>
      </w:r>
      <w:r w:rsidR="008B031D">
        <w:rPr>
          <w:rFonts w:ascii="Arial" w:hAnsi="Arial" w:cs="Arial"/>
          <w:bCs/>
          <w:color w:val="000000" w:themeColor="text1"/>
          <w:sz w:val="22"/>
          <w:szCs w:val="22"/>
        </w:rPr>
        <w:t>V</w:t>
      </w:r>
      <w:r w:rsidRPr="00D606AE">
        <w:rPr>
          <w:rFonts w:ascii="Arial" w:hAnsi="Arial" w:cs="Arial"/>
          <w:bCs/>
          <w:color w:val="000000" w:themeColor="text1"/>
          <w:sz w:val="22"/>
          <w:szCs w:val="22"/>
        </w:rPr>
        <w:t xml:space="preserve">alues </w:t>
      </w:r>
      <w:r w:rsidR="00286B8E">
        <w:rPr>
          <w:rFonts w:ascii="Arial" w:hAnsi="Arial" w:cs="Arial"/>
          <w:bCs/>
          <w:color w:val="000000" w:themeColor="text1"/>
          <w:sz w:val="22"/>
          <w:szCs w:val="22"/>
        </w:rPr>
        <w:t>for</w:t>
      </w:r>
      <w:r w:rsidRPr="00D606AE">
        <w:rPr>
          <w:rFonts w:ascii="Arial" w:hAnsi="Arial" w:cs="Arial"/>
          <w:bCs/>
          <w:color w:val="000000" w:themeColor="text1"/>
          <w:sz w:val="22"/>
          <w:szCs w:val="22"/>
        </w:rPr>
        <w:t xml:space="preserve"> each parameter are </w:t>
      </w:r>
      <w:r w:rsidR="005F3161">
        <w:rPr>
          <w:rFonts w:ascii="Arial" w:hAnsi="Arial" w:cs="Arial"/>
          <w:bCs/>
          <w:color w:val="000000" w:themeColor="text1"/>
          <w:sz w:val="22"/>
          <w:szCs w:val="22"/>
        </w:rPr>
        <w:t>intended as</w:t>
      </w:r>
      <w:r w:rsidR="005F3161" w:rsidRPr="00D606AE">
        <w:rPr>
          <w:rFonts w:ascii="Arial" w:hAnsi="Arial" w:cs="Arial"/>
          <w:bCs/>
          <w:color w:val="000000" w:themeColor="text1"/>
          <w:sz w:val="22"/>
          <w:szCs w:val="22"/>
        </w:rPr>
        <w:t xml:space="preserve"> </w:t>
      </w:r>
      <w:r w:rsidR="00A85B18">
        <w:rPr>
          <w:rFonts w:ascii="Arial" w:hAnsi="Arial" w:cs="Arial"/>
          <w:bCs/>
          <w:color w:val="000000" w:themeColor="text1"/>
          <w:sz w:val="22"/>
          <w:szCs w:val="22"/>
        </w:rPr>
        <w:t>representative</w:t>
      </w:r>
      <w:r w:rsidR="008B031D">
        <w:rPr>
          <w:rFonts w:ascii="Arial" w:hAnsi="Arial" w:cs="Arial"/>
          <w:bCs/>
          <w:color w:val="000000" w:themeColor="text1"/>
          <w:sz w:val="22"/>
          <w:szCs w:val="22"/>
        </w:rPr>
        <w:t xml:space="preserve"> targets</w:t>
      </w:r>
      <w:r w:rsidR="00A85B18">
        <w:rPr>
          <w:rFonts w:ascii="Arial" w:hAnsi="Arial" w:cs="Arial"/>
          <w:bCs/>
          <w:color w:val="000000" w:themeColor="text1"/>
          <w:sz w:val="22"/>
          <w:szCs w:val="22"/>
        </w:rPr>
        <w:t>. D</w:t>
      </w:r>
      <w:r w:rsidRPr="00D606AE">
        <w:rPr>
          <w:rFonts w:ascii="Arial" w:hAnsi="Arial" w:cs="Arial"/>
          <w:bCs/>
          <w:color w:val="000000" w:themeColor="text1"/>
          <w:sz w:val="22"/>
          <w:szCs w:val="22"/>
        </w:rPr>
        <w:t>etailed investigatio</w:t>
      </w:r>
      <w:r w:rsidR="00A85B18">
        <w:rPr>
          <w:rFonts w:ascii="Arial" w:hAnsi="Arial" w:cs="Arial"/>
          <w:bCs/>
          <w:color w:val="000000" w:themeColor="text1"/>
          <w:sz w:val="22"/>
          <w:szCs w:val="22"/>
        </w:rPr>
        <w:t>n</w:t>
      </w:r>
      <w:r w:rsidR="00652A45">
        <w:rPr>
          <w:rFonts w:ascii="Arial" w:hAnsi="Arial" w:cs="Arial"/>
          <w:bCs/>
          <w:color w:val="000000" w:themeColor="text1"/>
          <w:sz w:val="22"/>
          <w:szCs w:val="22"/>
        </w:rPr>
        <w:t>s</w:t>
      </w:r>
      <w:r w:rsidR="00A85B18">
        <w:rPr>
          <w:rFonts w:ascii="Arial" w:hAnsi="Arial" w:cs="Arial"/>
          <w:bCs/>
          <w:color w:val="000000" w:themeColor="text1"/>
          <w:sz w:val="22"/>
          <w:szCs w:val="22"/>
        </w:rPr>
        <w:t>,</w:t>
      </w:r>
      <w:r w:rsidRPr="00D606AE">
        <w:rPr>
          <w:rFonts w:ascii="Arial" w:hAnsi="Arial" w:cs="Arial"/>
          <w:bCs/>
          <w:color w:val="000000" w:themeColor="text1"/>
          <w:sz w:val="22"/>
          <w:szCs w:val="22"/>
        </w:rPr>
        <w:t xml:space="preserve"> both scientific and sociological</w:t>
      </w:r>
      <w:r w:rsidR="008B031D">
        <w:rPr>
          <w:rFonts w:ascii="Arial" w:hAnsi="Arial" w:cs="Arial"/>
          <w:bCs/>
          <w:color w:val="000000" w:themeColor="text1"/>
          <w:sz w:val="22"/>
          <w:szCs w:val="22"/>
        </w:rPr>
        <w:t xml:space="preserve">, would be necessary </w:t>
      </w:r>
      <w:r w:rsidRPr="00D606AE">
        <w:rPr>
          <w:rFonts w:ascii="Arial" w:hAnsi="Arial" w:cs="Arial"/>
          <w:bCs/>
          <w:color w:val="000000" w:themeColor="text1"/>
          <w:sz w:val="22"/>
          <w:szCs w:val="22"/>
        </w:rPr>
        <w:t xml:space="preserve">to arrive at </w:t>
      </w:r>
      <w:r w:rsidR="00526F58">
        <w:rPr>
          <w:rFonts w:ascii="Arial" w:hAnsi="Arial" w:cs="Arial"/>
          <w:bCs/>
          <w:color w:val="000000" w:themeColor="text1"/>
          <w:sz w:val="22"/>
          <w:szCs w:val="22"/>
        </w:rPr>
        <w:t xml:space="preserve">more </w:t>
      </w:r>
      <w:r w:rsidR="00652A45">
        <w:rPr>
          <w:rFonts w:ascii="Arial" w:hAnsi="Arial" w:cs="Arial"/>
          <w:bCs/>
          <w:color w:val="000000" w:themeColor="text1"/>
          <w:sz w:val="22"/>
          <w:szCs w:val="22"/>
        </w:rPr>
        <w:t>precise</w:t>
      </w:r>
      <w:r w:rsidRPr="00D606AE">
        <w:rPr>
          <w:rFonts w:ascii="Arial" w:hAnsi="Arial" w:cs="Arial"/>
          <w:bCs/>
          <w:color w:val="000000" w:themeColor="text1"/>
          <w:sz w:val="22"/>
          <w:szCs w:val="22"/>
        </w:rPr>
        <w:t xml:space="preserve"> values</w:t>
      </w:r>
      <w:r w:rsidR="008B031D">
        <w:rPr>
          <w:rFonts w:ascii="Arial" w:hAnsi="Arial" w:cs="Arial"/>
          <w:bCs/>
          <w:color w:val="000000" w:themeColor="text1"/>
          <w:sz w:val="22"/>
          <w:szCs w:val="22"/>
        </w:rPr>
        <w:t xml:space="preserve"> </w:t>
      </w:r>
      <w:r w:rsidR="005F3161">
        <w:rPr>
          <w:rFonts w:ascii="Arial" w:hAnsi="Arial" w:cs="Arial"/>
          <w:bCs/>
          <w:color w:val="000000" w:themeColor="text1"/>
          <w:sz w:val="22"/>
          <w:szCs w:val="22"/>
        </w:rPr>
        <w:t xml:space="preserve">of </w:t>
      </w:r>
      <w:r w:rsidR="00526F58">
        <w:rPr>
          <w:rFonts w:ascii="Arial" w:hAnsi="Arial" w:cs="Arial"/>
          <w:bCs/>
          <w:color w:val="000000" w:themeColor="text1"/>
          <w:sz w:val="22"/>
          <w:szCs w:val="22"/>
        </w:rPr>
        <w:t xml:space="preserve">the </w:t>
      </w:r>
      <w:r w:rsidR="005F3161">
        <w:rPr>
          <w:rFonts w:ascii="Arial" w:hAnsi="Arial" w:cs="Arial"/>
          <w:bCs/>
          <w:color w:val="000000" w:themeColor="text1"/>
          <w:sz w:val="22"/>
          <w:szCs w:val="22"/>
        </w:rPr>
        <w:t xml:space="preserve">KPIs </w:t>
      </w:r>
      <w:r w:rsidR="00526F58">
        <w:rPr>
          <w:rFonts w:ascii="Arial" w:hAnsi="Arial" w:cs="Arial"/>
          <w:bCs/>
          <w:color w:val="000000" w:themeColor="text1"/>
          <w:sz w:val="22"/>
          <w:szCs w:val="22"/>
        </w:rPr>
        <w:t>associated with</w:t>
      </w:r>
      <w:r w:rsidR="008B031D">
        <w:rPr>
          <w:rFonts w:ascii="Arial" w:hAnsi="Arial" w:cs="Arial"/>
          <w:bCs/>
          <w:color w:val="000000" w:themeColor="text1"/>
          <w:sz w:val="22"/>
          <w:szCs w:val="22"/>
        </w:rPr>
        <w:t xml:space="preserve"> an optimal performance of the system</w:t>
      </w:r>
      <w:r w:rsidRPr="00D606AE">
        <w:rPr>
          <w:rFonts w:ascii="Arial" w:hAnsi="Arial" w:cs="Arial"/>
          <w:bCs/>
          <w:color w:val="000000" w:themeColor="text1"/>
          <w:sz w:val="22"/>
          <w:szCs w:val="22"/>
        </w:rPr>
        <w:t xml:space="preserve">. These </w:t>
      </w:r>
      <w:r w:rsidR="00652A45">
        <w:rPr>
          <w:rFonts w:ascii="Arial" w:hAnsi="Arial" w:cs="Arial"/>
          <w:bCs/>
          <w:color w:val="000000" w:themeColor="text1"/>
          <w:sz w:val="22"/>
          <w:szCs w:val="22"/>
        </w:rPr>
        <w:t>values</w:t>
      </w:r>
      <w:r w:rsidR="00652A45" w:rsidRPr="00D606AE">
        <w:rPr>
          <w:rFonts w:ascii="Arial" w:hAnsi="Arial" w:cs="Arial"/>
          <w:bCs/>
          <w:color w:val="000000" w:themeColor="text1"/>
          <w:sz w:val="22"/>
          <w:szCs w:val="22"/>
        </w:rPr>
        <w:t xml:space="preserve"> </w:t>
      </w:r>
      <w:r w:rsidR="00652A45">
        <w:rPr>
          <w:rFonts w:ascii="Arial" w:hAnsi="Arial" w:cs="Arial"/>
          <w:bCs/>
          <w:color w:val="000000" w:themeColor="text1"/>
          <w:sz w:val="22"/>
          <w:szCs w:val="22"/>
        </w:rPr>
        <w:t>would likely</w:t>
      </w:r>
      <w:r w:rsidR="00652A45" w:rsidRPr="00D606AE">
        <w:rPr>
          <w:rFonts w:ascii="Arial" w:hAnsi="Arial" w:cs="Arial"/>
          <w:bCs/>
          <w:color w:val="000000" w:themeColor="text1"/>
          <w:sz w:val="22"/>
          <w:szCs w:val="22"/>
        </w:rPr>
        <w:t xml:space="preserve"> </w:t>
      </w:r>
      <w:r w:rsidRPr="00D606AE">
        <w:rPr>
          <w:rFonts w:ascii="Arial" w:hAnsi="Arial" w:cs="Arial"/>
          <w:bCs/>
          <w:color w:val="000000" w:themeColor="text1"/>
          <w:sz w:val="22"/>
          <w:szCs w:val="22"/>
        </w:rPr>
        <w:t xml:space="preserve">vary between different </w:t>
      </w:r>
      <w:r w:rsidR="005F3161">
        <w:rPr>
          <w:rFonts w:ascii="Arial" w:hAnsi="Arial" w:cs="Arial"/>
          <w:bCs/>
          <w:color w:val="000000" w:themeColor="text1"/>
          <w:sz w:val="22"/>
          <w:szCs w:val="22"/>
        </w:rPr>
        <w:t xml:space="preserve">RTWSs and their TSPs based upon </w:t>
      </w:r>
      <w:r w:rsidRPr="00D606AE">
        <w:rPr>
          <w:rFonts w:ascii="Arial" w:hAnsi="Arial" w:cs="Arial"/>
          <w:bCs/>
          <w:color w:val="000000" w:themeColor="text1"/>
          <w:sz w:val="22"/>
          <w:szCs w:val="22"/>
        </w:rPr>
        <w:t>the local seismo-tectonic setting</w:t>
      </w:r>
      <w:r w:rsidR="005F3161">
        <w:rPr>
          <w:rFonts w:ascii="Arial" w:hAnsi="Arial" w:cs="Arial"/>
          <w:bCs/>
          <w:color w:val="000000" w:themeColor="text1"/>
          <w:sz w:val="22"/>
          <w:szCs w:val="22"/>
        </w:rPr>
        <w:t>s of the earthquake and upon</w:t>
      </w:r>
      <w:r w:rsidR="00652A45">
        <w:rPr>
          <w:rFonts w:ascii="Arial" w:hAnsi="Arial" w:cs="Arial"/>
          <w:bCs/>
          <w:color w:val="000000" w:themeColor="text1"/>
          <w:sz w:val="22"/>
          <w:szCs w:val="22"/>
        </w:rPr>
        <w:t xml:space="preserve"> the vulnerability and location</w:t>
      </w:r>
      <w:r w:rsidR="005F3161">
        <w:rPr>
          <w:rFonts w:ascii="Arial" w:hAnsi="Arial" w:cs="Arial"/>
          <w:bCs/>
          <w:color w:val="000000" w:themeColor="text1"/>
          <w:sz w:val="22"/>
          <w:szCs w:val="22"/>
        </w:rPr>
        <w:t xml:space="preserve"> of the coastal communities being covered.</w:t>
      </w:r>
      <w:r w:rsidRPr="00D606AE">
        <w:rPr>
          <w:rFonts w:ascii="Arial" w:hAnsi="Arial" w:cs="Arial"/>
          <w:bCs/>
          <w:color w:val="000000" w:themeColor="text1"/>
          <w:sz w:val="22"/>
          <w:szCs w:val="22"/>
        </w:rPr>
        <w:t xml:space="preserve"> It should be noted that there are no </w:t>
      </w:r>
      <w:r w:rsidRPr="0026632D">
        <w:rPr>
          <w:rFonts w:ascii="Arial" w:hAnsi="Arial"/>
          <w:color w:val="000000"/>
          <w:sz w:val="22"/>
        </w:rPr>
        <w:t>absolute</w:t>
      </w:r>
      <w:r w:rsidRPr="00D606AE">
        <w:rPr>
          <w:rFonts w:ascii="Arial" w:hAnsi="Arial" w:cs="Arial"/>
          <w:bCs/>
          <w:color w:val="000000" w:themeColor="text1"/>
          <w:sz w:val="22"/>
          <w:szCs w:val="22"/>
        </w:rPr>
        <w:t xml:space="preserve"> measures </w:t>
      </w:r>
      <w:r w:rsidR="005F3161">
        <w:rPr>
          <w:rFonts w:ascii="Arial" w:hAnsi="Arial" w:cs="Arial"/>
          <w:bCs/>
          <w:color w:val="000000" w:themeColor="text1"/>
          <w:sz w:val="22"/>
          <w:szCs w:val="22"/>
        </w:rPr>
        <w:t xml:space="preserve">to serve as the standard for </w:t>
      </w:r>
      <w:r w:rsidR="00652A45">
        <w:rPr>
          <w:rFonts w:ascii="Arial" w:hAnsi="Arial" w:cs="Arial"/>
          <w:bCs/>
          <w:color w:val="000000" w:themeColor="text1"/>
          <w:sz w:val="22"/>
          <w:szCs w:val="22"/>
        </w:rPr>
        <w:t>comparing</w:t>
      </w:r>
      <w:r w:rsidR="005F3161">
        <w:rPr>
          <w:rFonts w:ascii="Arial" w:hAnsi="Arial" w:cs="Arial"/>
          <w:bCs/>
          <w:color w:val="000000" w:themeColor="text1"/>
          <w:sz w:val="22"/>
          <w:szCs w:val="22"/>
        </w:rPr>
        <w:t xml:space="preserve"> earthquake parameters</w:t>
      </w:r>
      <w:r w:rsidRPr="00D606AE">
        <w:rPr>
          <w:rFonts w:ascii="Arial" w:hAnsi="Arial" w:cs="Arial"/>
          <w:bCs/>
          <w:color w:val="000000" w:themeColor="text1"/>
          <w:sz w:val="22"/>
          <w:szCs w:val="22"/>
        </w:rPr>
        <w:t xml:space="preserve"> such as </w:t>
      </w:r>
      <w:r w:rsidR="001420B2">
        <w:rPr>
          <w:rFonts w:ascii="Arial" w:hAnsi="Arial" w:cs="Arial"/>
          <w:bCs/>
          <w:color w:val="000000" w:themeColor="text1"/>
          <w:sz w:val="22"/>
          <w:szCs w:val="22"/>
        </w:rPr>
        <w:t xml:space="preserve">location, depth and </w:t>
      </w:r>
      <w:r w:rsidRPr="00D606AE">
        <w:rPr>
          <w:rFonts w:ascii="Arial" w:hAnsi="Arial" w:cs="Arial"/>
          <w:bCs/>
          <w:color w:val="000000" w:themeColor="text1"/>
          <w:sz w:val="22"/>
          <w:szCs w:val="22"/>
        </w:rPr>
        <w:t xml:space="preserve">magnitude, and that accuracy can only be best gauged in some cases by comparing </w:t>
      </w:r>
      <w:r w:rsidR="001420B2">
        <w:rPr>
          <w:rFonts w:ascii="Arial" w:hAnsi="Arial" w:cs="Arial"/>
          <w:bCs/>
          <w:color w:val="000000" w:themeColor="text1"/>
          <w:sz w:val="22"/>
          <w:szCs w:val="22"/>
        </w:rPr>
        <w:t xml:space="preserve">with </w:t>
      </w:r>
      <w:r w:rsidRPr="00D606AE">
        <w:rPr>
          <w:rFonts w:ascii="Arial" w:hAnsi="Arial" w:cs="Arial"/>
          <w:bCs/>
          <w:color w:val="000000" w:themeColor="text1"/>
          <w:sz w:val="22"/>
          <w:szCs w:val="22"/>
        </w:rPr>
        <w:t>analyze</w:t>
      </w:r>
      <w:r w:rsidR="00D606AE">
        <w:rPr>
          <w:rFonts w:ascii="Arial" w:hAnsi="Arial" w:cs="Arial"/>
          <w:bCs/>
          <w:color w:val="000000" w:themeColor="text1"/>
          <w:sz w:val="22"/>
          <w:szCs w:val="22"/>
        </w:rPr>
        <w:t xml:space="preserve">d values </w:t>
      </w:r>
      <w:r w:rsidR="001420B2">
        <w:rPr>
          <w:rFonts w:ascii="Arial" w:hAnsi="Arial" w:cs="Arial"/>
          <w:bCs/>
          <w:color w:val="000000" w:themeColor="text1"/>
          <w:sz w:val="22"/>
          <w:szCs w:val="22"/>
        </w:rPr>
        <w:t xml:space="preserve">of other competent </w:t>
      </w:r>
      <w:r w:rsidR="00D606AE">
        <w:rPr>
          <w:rFonts w:ascii="Arial" w:hAnsi="Arial" w:cs="Arial"/>
          <w:bCs/>
          <w:color w:val="000000" w:themeColor="text1"/>
          <w:sz w:val="22"/>
          <w:szCs w:val="22"/>
        </w:rPr>
        <w:t>agencies (i.e.</w:t>
      </w:r>
      <w:r w:rsidR="00652A45">
        <w:rPr>
          <w:rFonts w:ascii="Arial" w:hAnsi="Arial" w:cs="Arial"/>
          <w:bCs/>
          <w:color w:val="000000" w:themeColor="text1"/>
          <w:sz w:val="22"/>
          <w:szCs w:val="22"/>
        </w:rPr>
        <w:t>,</w:t>
      </w:r>
      <w:r w:rsidR="00D606AE">
        <w:rPr>
          <w:rFonts w:ascii="Arial" w:hAnsi="Arial" w:cs="Arial"/>
          <w:bCs/>
          <w:color w:val="000000" w:themeColor="text1"/>
          <w:sz w:val="22"/>
          <w:szCs w:val="22"/>
        </w:rPr>
        <w:t> </w:t>
      </w:r>
      <w:r w:rsidR="001420B2">
        <w:rPr>
          <w:rFonts w:ascii="Arial" w:hAnsi="Arial" w:cs="Arial"/>
          <w:bCs/>
          <w:color w:val="000000" w:themeColor="text1"/>
          <w:sz w:val="22"/>
          <w:szCs w:val="22"/>
        </w:rPr>
        <w:t xml:space="preserve">the </w:t>
      </w:r>
      <w:r w:rsidRPr="00D606AE">
        <w:rPr>
          <w:rFonts w:ascii="Arial" w:hAnsi="Arial" w:cs="Arial"/>
          <w:bCs/>
          <w:color w:val="000000" w:themeColor="text1"/>
          <w:sz w:val="22"/>
          <w:szCs w:val="22"/>
        </w:rPr>
        <w:t xml:space="preserve">absolute accuracy </w:t>
      </w:r>
      <w:r w:rsidR="001420B2">
        <w:rPr>
          <w:rFonts w:ascii="Arial" w:hAnsi="Arial" w:cs="Arial"/>
          <w:bCs/>
          <w:color w:val="000000" w:themeColor="text1"/>
          <w:sz w:val="22"/>
          <w:szCs w:val="22"/>
        </w:rPr>
        <w:t>of the earthquake parameters is</w:t>
      </w:r>
      <w:r w:rsidR="001420B2" w:rsidRPr="00D606AE">
        <w:rPr>
          <w:rFonts w:ascii="Arial" w:hAnsi="Arial" w:cs="Arial"/>
          <w:bCs/>
          <w:color w:val="000000" w:themeColor="text1"/>
          <w:sz w:val="22"/>
          <w:szCs w:val="22"/>
        </w:rPr>
        <w:t xml:space="preserve"> </w:t>
      </w:r>
      <w:r w:rsidRPr="00D606AE">
        <w:rPr>
          <w:rFonts w:ascii="Arial" w:hAnsi="Arial" w:cs="Arial"/>
          <w:bCs/>
          <w:color w:val="000000" w:themeColor="text1"/>
          <w:sz w:val="22"/>
          <w:szCs w:val="22"/>
        </w:rPr>
        <w:t>not known).</w:t>
      </w:r>
    </w:p>
    <w:p w14:paraId="4A7F790F" w14:textId="48EBA5B4" w:rsidR="007D32A1" w:rsidRDefault="007D32A1">
      <w:pPr>
        <w:rPr>
          <w:rFonts w:asciiTheme="minorBidi" w:hAnsiTheme="minorBidi" w:cstheme="minorBidi"/>
          <w:sz w:val="22"/>
          <w:szCs w:val="22"/>
        </w:rPr>
      </w:pPr>
      <w:bookmarkStart w:id="577" w:name="_Toc470707903"/>
      <w:r>
        <w:rPr>
          <w:rFonts w:asciiTheme="minorBidi" w:hAnsiTheme="minorBidi" w:cstheme="minorBidi"/>
          <w:b/>
          <w:bCs/>
          <w:i/>
          <w:iCs/>
          <w:sz w:val="22"/>
          <w:szCs w:val="22"/>
        </w:rPr>
        <w:br w:type="page"/>
      </w:r>
    </w:p>
    <w:p w14:paraId="4CBE8582" w14:textId="23EEDA93" w:rsidR="0015084C" w:rsidRPr="00D606AE" w:rsidRDefault="0015084C" w:rsidP="00AA49C3">
      <w:pPr>
        <w:pStyle w:val="Heading2"/>
        <w:spacing w:after="0"/>
        <w:ind w:left="720" w:hanging="720"/>
        <w:rPr>
          <w:rFonts w:asciiTheme="minorBidi" w:hAnsiTheme="minorBidi" w:cstheme="minorBidi"/>
          <w:b w:val="0"/>
          <w:bCs w:val="0"/>
          <w:i w:val="0"/>
          <w:iCs w:val="0"/>
          <w:sz w:val="22"/>
          <w:szCs w:val="22"/>
        </w:rPr>
      </w:pPr>
      <w:bookmarkStart w:id="578" w:name="_Toc471735681"/>
      <w:bookmarkStart w:id="579" w:name="_Toc190598253"/>
      <w:r w:rsidRPr="00D606AE">
        <w:rPr>
          <w:rFonts w:asciiTheme="minorBidi" w:hAnsiTheme="minorBidi" w:cstheme="minorBidi"/>
          <w:b w:val="0"/>
          <w:bCs w:val="0"/>
          <w:i w:val="0"/>
          <w:iCs w:val="0"/>
          <w:sz w:val="22"/>
          <w:szCs w:val="22"/>
        </w:rPr>
        <w:lastRenderedPageBreak/>
        <w:t>1</w:t>
      </w:r>
      <w:r w:rsidR="00710CCD">
        <w:rPr>
          <w:rFonts w:asciiTheme="minorBidi" w:hAnsiTheme="minorBidi" w:cstheme="minorBidi"/>
          <w:b w:val="0"/>
          <w:bCs w:val="0"/>
          <w:i w:val="0"/>
          <w:iCs w:val="0"/>
          <w:sz w:val="22"/>
          <w:szCs w:val="22"/>
        </w:rPr>
        <w:t>2</w:t>
      </w:r>
      <w:r w:rsidRPr="00D606AE">
        <w:rPr>
          <w:rFonts w:asciiTheme="minorBidi" w:hAnsiTheme="minorBidi" w:cstheme="minorBidi"/>
          <w:b w:val="0"/>
          <w:bCs w:val="0"/>
          <w:i w:val="0"/>
          <w:iCs w:val="0"/>
          <w:sz w:val="22"/>
          <w:szCs w:val="22"/>
        </w:rPr>
        <w:t>.1</w:t>
      </w:r>
      <w:r w:rsidR="00D606AE">
        <w:rPr>
          <w:rFonts w:asciiTheme="minorBidi" w:hAnsiTheme="minorBidi" w:cstheme="minorBidi"/>
          <w:b w:val="0"/>
          <w:bCs w:val="0"/>
          <w:i w:val="0"/>
          <w:iCs w:val="0"/>
          <w:sz w:val="22"/>
          <w:szCs w:val="22"/>
        </w:rPr>
        <w:tab/>
      </w:r>
      <w:r w:rsidR="00D606AE" w:rsidRPr="00D606AE">
        <w:rPr>
          <w:rFonts w:asciiTheme="minorBidi" w:hAnsiTheme="minorBidi" w:cstheme="minorBidi"/>
          <w:b w:val="0"/>
          <w:bCs w:val="0"/>
          <w:i w:val="0"/>
          <w:iCs w:val="0"/>
          <w:sz w:val="22"/>
          <w:szCs w:val="22"/>
        </w:rPr>
        <w:t>TSP PERFORMANCE</w:t>
      </w:r>
      <w:bookmarkEnd w:id="577"/>
      <w:bookmarkEnd w:id="578"/>
      <w:bookmarkEnd w:id="579"/>
    </w:p>
    <w:p w14:paraId="4414B042" w14:textId="77777777" w:rsidR="0015084C" w:rsidRDefault="0015084C" w:rsidP="00D606AE">
      <w:pPr>
        <w:jc w:val="both"/>
        <w:rPr>
          <w:bCs/>
          <w:color w:val="000000" w:themeColor="text1"/>
        </w:rPr>
      </w:pPr>
    </w:p>
    <w:tbl>
      <w:tblPr>
        <w:tblStyle w:val="TableGrid"/>
        <w:tblW w:w="8910" w:type="dxa"/>
        <w:tblInd w:w="558" w:type="dxa"/>
        <w:tblLayout w:type="fixed"/>
        <w:tblLook w:val="04A0" w:firstRow="1" w:lastRow="0" w:firstColumn="1" w:lastColumn="0" w:noHBand="0" w:noVBand="1"/>
      </w:tblPr>
      <w:tblGrid>
        <w:gridCol w:w="675"/>
        <w:gridCol w:w="5513"/>
        <w:gridCol w:w="25"/>
        <w:gridCol w:w="2697"/>
      </w:tblGrid>
      <w:tr w:rsidR="0015084C" w:rsidRPr="00D606AE" w14:paraId="6C1323C2" w14:textId="77777777" w:rsidTr="007214BB">
        <w:tc>
          <w:tcPr>
            <w:tcW w:w="675" w:type="dxa"/>
            <w:tcBorders>
              <w:top w:val="single" w:sz="4" w:space="0" w:color="auto"/>
              <w:left w:val="single" w:sz="4" w:space="0" w:color="auto"/>
              <w:bottom w:val="single" w:sz="4" w:space="0" w:color="auto"/>
              <w:right w:val="single" w:sz="4" w:space="0" w:color="auto"/>
            </w:tcBorders>
            <w:vAlign w:val="center"/>
            <w:hideMark/>
          </w:tcPr>
          <w:p w14:paraId="68BA9A42" w14:textId="77777777" w:rsidR="0015084C" w:rsidRPr="00D606AE" w:rsidRDefault="0015084C" w:rsidP="007214BB">
            <w:pPr>
              <w:autoSpaceDE w:val="0"/>
              <w:autoSpaceDN w:val="0"/>
              <w:adjustRightInd w:val="0"/>
              <w:spacing w:before="40" w:after="4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No.</w:t>
            </w:r>
          </w:p>
        </w:tc>
        <w:tc>
          <w:tcPr>
            <w:tcW w:w="5513" w:type="dxa"/>
            <w:tcBorders>
              <w:top w:val="single" w:sz="4" w:space="0" w:color="auto"/>
              <w:left w:val="single" w:sz="4" w:space="0" w:color="auto"/>
              <w:bottom w:val="single" w:sz="4" w:space="0" w:color="auto"/>
              <w:right w:val="single" w:sz="4" w:space="0" w:color="auto"/>
            </w:tcBorders>
            <w:vAlign w:val="center"/>
            <w:hideMark/>
          </w:tcPr>
          <w:p w14:paraId="59BCBE5A" w14:textId="77777777" w:rsidR="0015084C" w:rsidRPr="00D606AE" w:rsidRDefault="0015084C" w:rsidP="007214BB">
            <w:pPr>
              <w:autoSpaceDE w:val="0"/>
              <w:autoSpaceDN w:val="0"/>
              <w:adjustRightInd w:val="0"/>
              <w:spacing w:before="40" w:after="4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Key Performance Indicator</w:t>
            </w: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38DF5D82" w14:textId="31D9D80F" w:rsidR="0015084C" w:rsidRPr="00D606AE" w:rsidRDefault="0015084C" w:rsidP="007214BB">
            <w:pPr>
              <w:autoSpaceDE w:val="0"/>
              <w:autoSpaceDN w:val="0"/>
              <w:adjustRightInd w:val="0"/>
              <w:spacing w:before="40" w:after="4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Target Value</w:t>
            </w:r>
            <w:r w:rsidR="00E30434" w:rsidRPr="007214BB">
              <w:rPr>
                <w:rFonts w:ascii="Arial" w:eastAsia="MS Mincho" w:hAnsi="Arial" w:cs="Arial"/>
                <w:b/>
                <w:color w:val="000000" w:themeColor="text1"/>
                <w:sz w:val="22"/>
                <w:szCs w:val="22"/>
                <w:vertAlign w:val="superscript"/>
                <w:lang w:eastAsia="ja-JP" w:bidi="hi-IN"/>
              </w:rPr>
              <w:t>1</w:t>
            </w:r>
          </w:p>
        </w:tc>
      </w:tr>
      <w:tr w:rsidR="0015084C" w:rsidRPr="00D606AE" w14:paraId="4EA02510" w14:textId="77777777" w:rsidTr="007214BB">
        <w:tc>
          <w:tcPr>
            <w:tcW w:w="8910" w:type="dxa"/>
            <w:gridSpan w:val="4"/>
            <w:tcBorders>
              <w:top w:val="single" w:sz="4" w:space="0" w:color="auto"/>
              <w:left w:val="single" w:sz="4" w:space="0" w:color="auto"/>
              <w:bottom w:val="single" w:sz="4" w:space="0" w:color="auto"/>
              <w:right w:val="single" w:sz="4" w:space="0" w:color="auto"/>
            </w:tcBorders>
            <w:vAlign w:val="center"/>
            <w:hideMark/>
          </w:tcPr>
          <w:p w14:paraId="354FBA05" w14:textId="77777777" w:rsidR="0015084C" w:rsidRPr="007214BB" w:rsidRDefault="0015084C" w:rsidP="007214BB">
            <w:pPr>
              <w:autoSpaceDE w:val="0"/>
              <w:autoSpaceDN w:val="0"/>
              <w:adjustRightInd w:val="0"/>
              <w:spacing w:before="40" w:after="40"/>
              <w:jc w:val="center"/>
              <w:rPr>
                <w:rFonts w:ascii="Arial" w:eastAsia="MS Mincho" w:hAnsi="Arial" w:cs="Arial"/>
                <w:i/>
                <w:color w:val="000000" w:themeColor="text1"/>
                <w:sz w:val="22"/>
                <w:szCs w:val="22"/>
                <w:lang w:eastAsia="ja-JP" w:bidi="hi-IN"/>
              </w:rPr>
            </w:pPr>
            <w:r w:rsidRPr="007214BB">
              <w:rPr>
                <w:rFonts w:ascii="Arial" w:eastAsia="MS Mincho" w:hAnsi="Arial" w:cs="Arial"/>
                <w:i/>
                <w:color w:val="000000" w:themeColor="text1"/>
                <w:sz w:val="22"/>
                <w:szCs w:val="22"/>
                <w:lang w:eastAsia="ja-JP" w:bidi="hi-IN"/>
              </w:rPr>
              <w:t>Earthquake Detection</w:t>
            </w:r>
          </w:p>
        </w:tc>
      </w:tr>
      <w:tr w:rsidR="0015084C" w:rsidRPr="00D606AE" w14:paraId="04616242"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70BAA915"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13" w:type="dxa"/>
            <w:tcBorders>
              <w:top w:val="single" w:sz="4" w:space="0" w:color="auto"/>
              <w:left w:val="single" w:sz="4" w:space="0" w:color="auto"/>
              <w:bottom w:val="single" w:sz="4" w:space="0" w:color="auto"/>
              <w:right w:val="single" w:sz="4" w:space="0" w:color="auto"/>
            </w:tcBorders>
            <w:vAlign w:val="center"/>
            <w:hideMark/>
          </w:tcPr>
          <w:p w14:paraId="43F57567" w14:textId="2863F3DA"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Elapsed time</w:t>
            </w:r>
            <w:r w:rsidR="001970BC" w:rsidRPr="007214BB">
              <w:rPr>
                <w:rFonts w:ascii="Arial" w:eastAsia="MS Mincho" w:hAnsi="Arial" w:cs="Arial"/>
                <w:color w:val="000000" w:themeColor="text1"/>
                <w:sz w:val="22"/>
                <w:szCs w:val="22"/>
                <w:vertAlign w:val="superscript"/>
                <w:lang w:eastAsia="ja-JP" w:bidi="hi-IN"/>
              </w:rPr>
              <w:t>2</w:t>
            </w:r>
            <w:r w:rsidRPr="00D606AE">
              <w:rPr>
                <w:rFonts w:ascii="Arial" w:eastAsia="MS Mincho" w:hAnsi="Arial" w:cs="Arial"/>
                <w:color w:val="000000" w:themeColor="text1"/>
                <w:sz w:val="22"/>
                <w:szCs w:val="22"/>
                <w:lang w:eastAsia="ja-JP" w:bidi="hi-IN"/>
              </w:rPr>
              <w:t xml:space="preserve"> of </w:t>
            </w:r>
            <w:r w:rsidR="004521B0">
              <w:rPr>
                <w:rFonts w:ascii="Arial" w:eastAsia="MS Mincho" w:hAnsi="Arial" w:cs="Arial"/>
                <w:color w:val="000000" w:themeColor="text1"/>
                <w:sz w:val="22"/>
                <w:szCs w:val="22"/>
                <w:lang w:eastAsia="ja-JP" w:bidi="hi-IN"/>
              </w:rPr>
              <w:t>the first product in resp</w:t>
            </w:r>
            <w:r w:rsidR="008D416A">
              <w:rPr>
                <w:rFonts w:ascii="Arial" w:eastAsia="MS Mincho" w:hAnsi="Arial" w:cs="Arial"/>
                <w:color w:val="000000" w:themeColor="text1"/>
                <w:sz w:val="22"/>
                <w:szCs w:val="22"/>
                <w:lang w:eastAsia="ja-JP" w:bidi="hi-IN"/>
              </w:rPr>
              <w:t>onse to an earthquake within the</w:t>
            </w:r>
            <w:r w:rsidR="004521B0">
              <w:rPr>
                <w:rFonts w:ascii="Arial" w:eastAsia="MS Mincho" w:hAnsi="Arial" w:cs="Arial"/>
                <w:color w:val="000000" w:themeColor="text1"/>
                <w:sz w:val="22"/>
                <w:szCs w:val="22"/>
                <w:lang w:eastAsia="ja-JP" w:bidi="hi-IN"/>
              </w:rPr>
              <w:t xml:space="preserve"> AoS</w:t>
            </w: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3AA5C41D" w14:textId="4F6A5F09"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10 minutes (when no coordination </w:t>
            </w:r>
            <w:r w:rsidR="00286B8E">
              <w:rPr>
                <w:rFonts w:ascii="Arial" w:eastAsia="MS Mincho" w:hAnsi="Arial" w:cs="Arial"/>
                <w:color w:val="000000" w:themeColor="text1"/>
                <w:sz w:val="22"/>
                <w:szCs w:val="22"/>
                <w:lang w:eastAsia="ja-JP" w:bidi="hi-IN"/>
              </w:rPr>
              <w:t xml:space="preserve">is </w:t>
            </w:r>
            <w:r w:rsidRPr="00D606AE">
              <w:rPr>
                <w:rFonts w:ascii="Arial" w:eastAsia="MS Mincho" w:hAnsi="Arial" w:cs="Arial"/>
                <w:color w:val="000000" w:themeColor="text1"/>
                <w:sz w:val="22"/>
                <w:szCs w:val="22"/>
                <w:lang w:eastAsia="ja-JP" w:bidi="hi-IN"/>
              </w:rPr>
              <w:t>required between TSPs)</w:t>
            </w:r>
          </w:p>
        </w:tc>
      </w:tr>
      <w:tr w:rsidR="0015084C" w:rsidRPr="00D606AE" w14:paraId="737B3DC6"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270329A9"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13" w:type="dxa"/>
            <w:tcBorders>
              <w:top w:val="single" w:sz="4" w:space="0" w:color="auto"/>
              <w:left w:val="single" w:sz="4" w:space="0" w:color="auto"/>
              <w:bottom w:val="single" w:sz="4" w:space="0" w:color="auto"/>
              <w:right w:val="single" w:sz="4" w:space="0" w:color="auto"/>
            </w:tcBorders>
            <w:vAlign w:val="center"/>
            <w:hideMark/>
          </w:tcPr>
          <w:p w14:paraId="3F620E43" w14:textId="40AFB10C"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Probability of </w:t>
            </w:r>
            <w:r w:rsidR="004521B0">
              <w:rPr>
                <w:rFonts w:ascii="Arial" w:eastAsia="MS Mincho" w:hAnsi="Arial" w:cs="Arial"/>
                <w:color w:val="000000" w:themeColor="text1"/>
                <w:sz w:val="22"/>
                <w:szCs w:val="22"/>
                <w:lang w:eastAsia="ja-JP" w:bidi="hi-IN"/>
              </w:rPr>
              <w:t>d</w:t>
            </w:r>
            <w:r w:rsidRPr="00D606AE">
              <w:rPr>
                <w:rFonts w:ascii="Arial" w:eastAsia="MS Mincho" w:hAnsi="Arial" w:cs="Arial"/>
                <w:color w:val="000000" w:themeColor="text1"/>
                <w:sz w:val="22"/>
                <w:szCs w:val="22"/>
                <w:lang w:eastAsia="ja-JP" w:bidi="hi-IN"/>
              </w:rPr>
              <w:t xml:space="preserve">etection of </w:t>
            </w:r>
            <w:r w:rsidR="004521B0">
              <w:rPr>
                <w:rFonts w:ascii="Arial" w:eastAsia="MS Mincho" w:hAnsi="Arial" w:cs="Arial"/>
                <w:color w:val="000000" w:themeColor="text1"/>
                <w:sz w:val="22"/>
                <w:szCs w:val="22"/>
                <w:lang w:eastAsia="ja-JP" w:bidi="hi-IN"/>
              </w:rPr>
              <w:t xml:space="preserve">an earthquake </w:t>
            </w:r>
            <w:r w:rsidR="008D416A">
              <w:rPr>
                <w:rFonts w:ascii="Arial" w:eastAsia="MS Mincho" w:hAnsi="Arial" w:cs="Arial"/>
                <w:color w:val="000000" w:themeColor="text1"/>
                <w:sz w:val="22"/>
                <w:szCs w:val="22"/>
                <w:lang w:eastAsia="ja-JP" w:bidi="hi-IN"/>
              </w:rPr>
              <w:t xml:space="preserve">within the ESZ </w:t>
            </w:r>
            <w:r w:rsidR="00E30434">
              <w:rPr>
                <w:rFonts w:ascii="Arial" w:eastAsia="MS Mincho" w:hAnsi="Arial" w:cs="Arial"/>
                <w:color w:val="000000" w:themeColor="text1"/>
                <w:sz w:val="22"/>
                <w:szCs w:val="22"/>
                <w:lang w:eastAsia="ja-JP" w:bidi="hi-IN"/>
              </w:rPr>
              <w:t xml:space="preserve">meeting the </w:t>
            </w:r>
            <w:r w:rsidRPr="00D606AE">
              <w:rPr>
                <w:rFonts w:ascii="Arial" w:eastAsia="MS Mincho" w:hAnsi="Arial" w:cs="Arial"/>
                <w:color w:val="000000" w:themeColor="text1"/>
                <w:sz w:val="22"/>
                <w:szCs w:val="22"/>
                <w:lang w:eastAsia="ja-JP" w:bidi="hi-IN"/>
              </w:rPr>
              <w:t>minimum magnitude threshold</w:t>
            </w:r>
            <w:r w:rsidR="00E30434">
              <w:rPr>
                <w:rFonts w:ascii="Arial" w:eastAsia="MS Mincho" w:hAnsi="Arial" w:cs="Arial"/>
                <w:color w:val="000000" w:themeColor="text1"/>
                <w:sz w:val="22"/>
                <w:szCs w:val="22"/>
                <w:lang w:eastAsia="ja-JP" w:bidi="hi-IN"/>
              </w:rPr>
              <w:t xml:space="preserve"> for </w:t>
            </w:r>
            <w:r w:rsidR="008F1E45">
              <w:rPr>
                <w:rFonts w:ascii="Arial" w:eastAsia="MS Mincho" w:hAnsi="Arial" w:cs="Arial"/>
                <w:color w:val="000000" w:themeColor="text1"/>
                <w:sz w:val="22"/>
                <w:szCs w:val="22"/>
                <w:lang w:eastAsia="ja-JP" w:bidi="hi-IN"/>
              </w:rPr>
              <w:t xml:space="preserve">informational </w:t>
            </w:r>
            <w:r w:rsidR="00E30434">
              <w:rPr>
                <w:rFonts w:ascii="Arial" w:eastAsia="MS Mincho" w:hAnsi="Arial" w:cs="Arial"/>
                <w:color w:val="000000" w:themeColor="text1"/>
                <w:sz w:val="22"/>
                <w:szCs w:val="22"/>
                <w:lang w:eastAsia="ja-JP" w:bidi="hi-IN"/>
              </w:rPr>
              <w:t>product issuance</w:t>
            </w:r>
            <w:r w:rsidR="001970BC" w:rsidRPr="001970BC">
              <w:rPr>
                <w:rFonts w:ascii="Arial" w:eastAsia="MS Mincho" w:hAnsi="Arial" w:cs="Arial"/>
                <w:color w:val="000000" w:themeColor="text1"/>
                <w:sz w:val="22"/>
                <w:szCs w:val="22"/>
                <w:vertAlign w:val="superscript"/>
                <w:lang w:eastAsia="ja-JP" w:bidi="hi-IN"/>
              </w:rPr>
              <w:t>3</w:t>
            </w: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2FCA0053" w14:textId="77777777" w:rsidR="0015084C" w:rsidRPr="00D606AE" w:rsidRDefault="0015084C" w:rsidP="007214BB">
            <w:pPr>
              <w:autoSpaceDE w:val="0"/>
              <w:autoSpaceDN w:val="0"/>
              <w:adjustRightInd w:val="0"/>
              <w:jc w:val="center"/>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100%</w:t>
            </w:r>
          </w:p>
        </w:tc>
      </w:tr>
      <w:tr w:rsidR="0015084C" w:rsidRPr="00D606AE" w14:paraId="7CE8F405"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59FDDC06"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13" w:type="dxa"/>
            <w:tcBorders>
              <w:top w:val="single" w:sz="4" w:space="0" w:color="auto"/>
              <w:left w:val="single" w:sz="4" w:space="0" w:color="auto"/>
              <w:bottom w:val="single" w:sz="4" w:space="0" w:color="auto"/>
              <w:right w:val="single" w:sz="4" w:space="0" w:color="auto"/>
            </w:tcBorders>
            <w:vAlign w:val="center"/>
            <w:hideMark/>
          </w:tcPr>
          <w:p w14:paraId="7AEEBF32" w14:textId="735972A3"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Accuracy of</w:t>
            </w:r>
            <w:r w:rsidR="00E30434">
              <w:rPr>
                <w:rFonts w:ascii="Arial" w:eastAsia="MS Mincho" w:hAnsi="Arial" w:cs="Arial"/>
                <w:color w:val="000000" w:themeColor="text1"/>
                <w:sz w:val="22"/>
                <w:szCs w:val="22"/>
                <w:lang w:eastAsia="ja-JP" w:bidi="hi-IN"/>
              </w:rPr>
              <w:t xml:space="preserve"> earthquake</w:t>
            </w:r>
            <w:r w:rsidRPr="00D606AE">
              <w:rPr>
                <w:rFonts w:ascii="Arial" w:eastAsia="MS Mincho" w:hAnsi="Arial" w:cs="Arial"/>
                <w:color w:val="000000" w:themeColor="text1"/>
                <w:sz w:val="22"/>
                <w:szCs w:val="22"/>
                <w:lang w:eastAsia="ja-JP" w:bidi="hi-IN"/>
              </w:rPr>
              <w:t xml:space="preserve"> parameters i</w:t>
            </w:r>
            <w:r w:rsidR="00E30434">
              <w:rPr>
                <w:rFonts w:ascii="Arial" w:eastAsia="MS Mincho" w:hAnsi="Arial" w:cs="Arial"/>
                <w:color w:val="000000" w:themeColor="text1"/>
                <w:sz w:val="22"/>
                <w:szCs w:val="22"/>
                <w:lang w:eastAsia="ja-JP" w:bidi="hi-IN"/>
              </w:rPr>
              <w:t>n</w:t>
            </w:r>
            <w:r w:rsidR="00067AC8">
              <w:rPr>
                <w:rFonts w:ascii="Arial" w:eastAsia="MS Mincho" w:hAnsi="Arial" w:cs="Arial"/>
                <w:color w:val="000000" w:themeColor="text1"/>
                <w:sz w:val="22"/>
                <w:szCs w:val="22"/>
                <w:lang w:eastAsia="ja-JP" w:bidi="hi-IN"/>
              </w:rPr>
              <w:t xml:space="preserve"> both</w:t>
            </w:r>
            <w:r w:rsidR="00E30434">
              <w:rPr>
                <w:rFonts w:ascii="Arial" w:eastAsia="MS Mincho" w:hAnsi="Arial" w:cs="Arial"/>
                <w:color w:val="000000" w:themeColor="text1"/>
                <w:sz w:val="22"/>
                <w:szCs w:val="22"/>
                <w:lang w:eastAsia="ja-JP" w:bidi="hi-IN"/>
              </w:rPr>
              <w:t xml:space="preserve"> initial and subsequent products</w:t>
            </w:r>
            <w:r w:rsidR="00075AC2" w:rsidRPr="00075AC2">
              <w:rPr>
                <w:rFonts w:ascii="Arial" w:eastAsia="MS Mincho" w:hAnsi="Arial" w:cs="Arial"/>
                <w:color w:val="000000" w:themeColor="text1"/>
                <w:sz w:val="22"/>
                <w:szCs w:val="22"/>
                <w:vertAlign w:val="superscript"/>
                <w:lang w:eastAsia="ja-JP" w:bidi="hi-IN"/>
              </w:rPr>
              <w:t>3</w:t>
            </w:r>
            <w:r w:rsidR="00E30434">
              <w:rPr>
                <w:rFonts w:ascii="Arial" w:eastAsia="MS Mincho" w:hAnsi="Arial" w:cs="Arial"/>
                <w:color w:val="000000" w:themeColor="text1"/>
                <w:sz w:val="22"/>
                <w:szCs w:val="22"/>
                <w:lang w:eastAsia="ja-JP" w:bidi="hi-IN"/>
              </w:rPr>
              <w:t xml:space="preserve"> </w:t>
            </w: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3429EC62" w14:textId="0096C206"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Magnitude: </w:t>
            </w:r>
            <w:r w:rsidR="005B29F1">
              <w:rPr>
                <w:rFonts w:ascii="Arial" w:eastAsia="MS Mincho" w:hAnsi="Arial" w:cs="Arial"/>
                <w:color w:val="000000" w:themeColor="text1"/>
                <w:sz w:val="22"/>
                <w:szCs w:val="22"/>
                <w:lang w:eastAsia="ja-JP" w:bidi="hi-IN"/>
              </w:rPr>
              <w:t xml:space="preserve">≤ </w:t>
            </w:r>
            <w:r w:rsidRPr="00D606AE">
              <w:rPr>
                <w:rFonts w:ascii="Arial" w:eastAsia="MS Mincho" w:hAnsi="Arial" w:cs="Arial"/>
                <w:color w:val="000000" w:themeColor="text1"/>
                <w:sz w:val="22"/>
                <w:szCs w:val="22"/>
                <w:lang w:eastAsia="ja-JP" w:bidi="hi-IN"/>
              </w:rPr>
              <w:t>0.3</w:t>
            </w:r>
            <w:r w:rsidR="005B29F1">
              <w:rPr>
                <w:rFonts w:ascii="Arial" w:eastAsia="MS Mincho" w:hAnsi="Arial" w:cs="Arial"/>
                <w:color w:val="000000" w:themeColor="text1"/>
                <w:sz w:val="22"/>
                <w:szCs w:val="22"/>
                <w:lang w:eastAsia="ja-JP" w:bidi="hi-IN"/>
              </w:rPr>
              <w:t xml:space="preserve"> units</w:t>
            </w:r>
          </w:p>
          <w:p w14:paraId="475E31F6" w14:textId="3AF6B7A1"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Depth: </w:t>
            </w:r>
            <w:r w:rsidR="005B29F1">
              <w:rPr>
                <w:rFonts w:ascii="Arial" w:eastAsia="MS Mincho" w:hAnsi="Arial" w:cs="Arial"/>
                <w:color w:val="000000" w:themeColor="text1"/>
                <w:sz w:val="22"/>
                <w:szCs w:val="22"/>
                <w:lang w:eastAsia="ja-JP" w:bidi="hi-IN"/>
              </w:rPr>
              <w:t xml:space="preserve">≤ </w:t>
            </w:r>
            <w:r w:rsidRPr="00D606AE">
              <w:rPr>
                <w:rFonts w:ascii="Arial" w:eastAsia="MS Mincho" w:hAnsi="Arial" w:cs="Arial"/>
                <w:color w:val="000000" w:themeColor="text1"/>
                <w:sz w:val="22"/>
                <w:szCs w:val="22"/>
                <w:lang w:eastAsia="ja-JP" w:bidi="hi-IN"/>
              </w:rPr>
              <w:t>30 km</w:t>
            </w:r>
          </w:p>
          <w:p w14:paraId="03AF735A" w14:textId="307629EC"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Location: </w:t>
            </w:r>
            <w:r w:rsidR="005B29F1">
              <w:rPr>
                <w:rFonts w:ascii="Arial" w:eastAsia="MS Mincho" w:hAnsi="Arial" w:cs="Arial"/>
                <w:color w:val="000000" w:themeColor="text1"/>
                <w:sz w:val="22"/>
                <w:szCs w:val="22"/>
                <w:lang w:eastAsia="ja-JP" w:bidi="hi-IN"/>
              </w:rPr>
              <w:t xml:space="preserve">≤ </w:t>
            </w:r>
            <w:r w:rsidRPr="00D606AE">
              <w:rPr>
                <w:rFonts w:ascii="Arial" w:eastAsia="MS Mincho" w:hAnsi="Arial" w:cs="Arial"/>
                <w:color w:val="000000" w:themeColor="text1"/>
                <w:sz w:val="22"/>
                <w:szCs w:val="22"/>
                <w:lang w:eastAsia="ja-JP" w:bidi="hi-IN"/>
              </w:rPr>
              <w:t>30 km</w:t>
            </w:r>
          </w:p>
        </w:tc>
      </w:tr>
      <w:tr w:rsidR="005E7AAB" w:rsidRPr="00D606AE" w14:paraId="42A99C86" w14:textId="77777777" w:rsidTr="0013756A">
        <w:tc>
          <w:tcPr>
            <w:tcW w:w="8910" w:type="dxa"/>
            <w:gridSpan w:val="4"/>
            <w:tcBorders>
              <w:top w:val="single" w:sz="4" w:space="0" w:color="auto"/>
              <w:left w:val="single" w:sz="4" w:space="0" w:color="auto"/>
              <w:bottom w:val="single" w:sz="4" w:space="0" w:color="auto"/>
              <w:right w:val="single" w:sz="4" w:space="0" w:color="auto"/>
            </w:tcBorders>
            <w:vAlign w:val="center"/>
            <w:hideMark/>
          </w:tcPr>
          <w:p w14:paraId="4FA9DDAA" w14:textId="77777777" w:rsidR="005E7AAB" w:rsidRPr="00D94E9A" w:rsidRDefault="005E7AAB" w:rsidP="0013756A">
            <w:pPr>
              <w:autoSpaceDE w:val="0"/>
              <w:autoSpaceDN w:val="0"/>
              <w:adjustRightInd w:val="0"/>
              <w:jc w:val="center"/>
              <w:rPr>
                <w:rFonts w:ascii="Arial" w:eastAsia="MS Mincho" w:hAnsi="Arial" w:cs="Arial"/>
                <w:i/>
                <w:color w:val="000000" w:themeColor="text1"/>
                <w:sz w:val="22"/>
                <w:szCs w:val="22"/>
                <w:lang w:eastAsia="ja-JP" w:bidi="hi-IN"/>
              </w:rPr>
            </w:pPr>
            <w:r w:rsidRPr="00D94E9A">
              <w:rPr>
                <w:rFonts w:ascii="Arial" w:eastAsia="MS Mincho" w:hAnsi="Arial" w:cs="Arial"/>
                <w:i/>
                <w:color w:val="000000" w:themeColor="text1"/>
                <w:sz w:val="22"/>
                <w:szCs w:val="22"/>
                <w:lang w:eastAsia="ja-JP" w:bidi="hi-IN"/>
              </w:rPr>
              <w:t>Threat Assessment</w:t>
            </w:r>
          </w:p>
        </w:tc>
      </w:tr>
      <w:tr w:rsidR="005E7AAB" w:rsidRPr="00D606AE" w14:paraId="7054ED5B" w14:textId="77777777" w:rsidTr="0013756A">
        <w:tc>
          <w:tcPr>
            <w:tcW w:w="675" w:type="dxa"/>
            <w:tcBorders>
              <w:top w:val="single" w:sz="4" w:space="0" w:color="auto"/>
              <w:left w:val="single" w:sz="4" w:space="0" w:color="auto"/>
              <w:bottom w:val="single" w:sz="4" w:space="0" w:color="auto"/>
              <w:right w:val="single" w:sz="4" w:space="0" w:color="auto"/>
            </w:tcBorders>
            <w:vAlign w:val="center"/>
          </w:tcPr>
          <w:p w14:paraId="7FE6A262" w14:textId="77777777" w:rsidR="005E7AAB" w:rsidRPr="00D606AE" w:rsidRDefault="005E7AAB"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4DF08469"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Elapsed time</w:t>
            </w:r>
            <w:r w:rsidRPr="00D94E9A">
              <w:rPr>
                <w:rFonts w:ascii="Arial" w:eastAsia="MS Mincho" w:hAnsi="Arial" w:cs="Arial"/>
                <w:color w:val="000000" w:themeColor="text1"/>
                <w:sz w:val="22"/>
                <w:szCs w:val="22"/>
                <w:vertAlign w:val="superscript"/>
                <w:lang w:eastAsia="ja-JP" w:bidi="hi-IN"/>
              </w:rPr>
              <w:t>2</w:t>
            </w:r>
            <w:r w:rsidRPr="00D606AE">
              <w:rPr>
                <w:rFonts w:ascii="Arial" w:eastAsia="MS Mincho" w:hAnsi="Arial" w:cs="Arial"/>
                <w:color w:val="000000" w:themeColor="text1"/>
                <w:sz w:val="22"/>
                <w:szCs w:val="22"/>
                <w:lang w:eastAsia="ja-JP" w:bidi="hi-IN"/>
              </w:rPr>
              <w:t xml:space="preserve"> </w:t>
            </w:r>
            <w:r>
              <w:rPr>
                <w:rFonts w:ascii="Arial" w:eastAsia="MS Mincho" w:hAnsi="Arial" w:cs="Arial"/>
                <w:color w:val="000000" w:themeColor="text1"/>
                <w:sz w:val="22"/>
                <w:szCs w:val="22"/>
                <w:lang w:eastAsia="ja-JP" w:bidi="hi-IN"/>
              </w:rPr>
              <w:t>to</w:t>
            </w:r>
            <w:r w:rsidRPr="00D606AE">
              <w:rPr>
                <w:rFonts w:ascii="Arial" w:eastAsia="MS Mincho" w:hAnsi="Arial" w:cs="Arial"/>
                <w:color w:val="000000" w:themeColor="text1"/>
                <w:sz w:val="22"/>
                <w:szCs w:val="22"/>
                <w:lang w:eastAsia="ja-JP" w:bidi="hi-IN"/>
              </w:rPr>
              <w:t xml:space="preserve"> issuing first </w:t>
            </w:r>
            <w:r>
              <w:rPr>
                <w:rFonts w:ascii="Arial" w:eastAsia="MS Mincho" w:hAnsi="Arial" w:cs="Arial"/>
                <w:color w:val="000000" w:themeColor="text1"/>
                <w:sz w:val="22"/>
                <w:szCs w:val="22"/>
                <w:lang w:eastAsia="ja-JP" w:bidi="hi-IN"/>
              </w:rPr>
              <w:t xml:space="preserve">quantitative </w:t>
            </w:r>
            <w:r w:rsidRPr="00D606AE">
              <w:rPr>
                <w:rFonts w:ascii="Arial" w:eastAsia="MS Mincho" w:hAnsi="Arial" w:cs="Arial"/>
                <w:color w:val="000000" w:themeColor="text1"/>
                <w:sz w:val="22"/>
                <w:szCs w:val="22"/>
                <w:lang w:eastAsia="ja-JP" w:bidi="hi-IN"/>
              </w:rPr>
              <w:t xml:space="preserve">threat assessment </w:t>
            </w:r>
            <w:r>
              <w:rPr>
                <w:rFonts w:ascii="Arial" w:eastAsia="MS Mincho" w:hAnsi="Arial" w:cs="Arial"/>
                <w:color w:val="000000" w:themeColor="text1"/>
                <w:sz w:val="22"/>
                <w:szCs w:val="22"/>
                <w:lang w:eastAsia="ja-JP" w:bidi="hi-IN"/>
              </w:rPr>
              <w:t>product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F147EE6"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20 minutes (when no coordination </w:t>
            </w:r>
            <w:r>
              <w:rPr>
                <w:rFonts w:ascii="Arial" w:eastAsia="MS Mincho" w:hAnsi="Arial" w:cs="Arial"/>
                <w:color w:val="000000" w:themeColor="text1"/>
                <w:sz w:val="22"/>
                <w:szCs w:val="22"/>
                <w:lang w:eastAsia="ja-JP" w:bidi="hi-IN"/>
              </w:rPr>
              <w:t xml:space="preserve">is </w:t>
            </w:r>
            <w:r w:rsidRPr="00D606AE">
              <w:rPr>
                <w:rFonts w:ascii="Arial" w:eastAsia="MS Mincho" w:hAnsi="Arial" w:cs="Arial"/>
                <w:color w:val="000000" w:themeColor="text1"/>
                <w:sz w:val="22"/>
                <w:szCs w:val="22"/>
                <w:lang w:eastAsia="ja-JP" w:bidi="hi-IN"/>
              </w:rPr>
              <w:t>required between TSPs)</w:t>
            </w:r>
          </w:p>
        </w:tc>
      </w:tr>
      <w:tr w:rsidR="005E7AAB" w14:paraId="11247F0B" w14:textId="77777777" w:rsidTr="0013756A">
        <w:tc>
          <w:tcPr>
            <w:tcW w:w="675" w:type="dxa"/>
            <w:tcBorders>
              <w:top w:val="single" w:sz="4" w:space="0" w:color="auto"/>
              <w:left w:val="single" w:sz="4" w:space="0" w:color="auto"/>
              <w:bottom w:val="single" w:sz="4" w:space="0" w:color="auto"/>
              <w:right w:val="single" w:sz="4" w:space="0" w:color="auto"/>
            </w:tcBorders>
            <w:vAlign w:val="center"/>
          </w:tcPr>
          <w:p w14:paraId="0522B7EB" w14:textId="77777777" w:rsidR="005E7AAB" w:rsidRPr="00D606AE" w:rsidRDefault="005E7AAB"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1FF66F97"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Probability of detection of </w:t>
            </w:r>
            <w:r>
              <w:rPr>
                <w:rFonts w:ascii="Arial" w:eastAsia="MS Mincho" w:hAnsi="Arial" w:cs="Arial"/>
                <w:color w:val="000000" w:themeColor="text1"/>
                <w:sz w:val="22"/>
                <w:szCs w:val="22"/>
                <w:lang w:eastAsia="ja-JP" w:bidi="hi-IN"/>
              </w:rPr>
              <w:t>an earthquake within the ESZ meeting the minimum magnitude threshold for threat product issuance</w:t>
            </w:r>
            <w:r w:rsidRPr="00D94E9A">
              <w:rPr>
                <w:rFonts w:ascii="Arial" w:eastAsia="MS Mincho" w:hAnsi="Arial" w:cs="Arial"/>
                <w:color w:val="000000" w:themeColor="text1"/>
                <w:sz w:val="22"/>
                <w:szCs w:val="22"/>
                <w:vertAlign w:val="superscript"/>
                <w:lang w:eastAsia="ja-JP" w:bidi="hi-IN"/>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C23B6B1" w14:textId="77777777" w:rsidR="005E7AAB" w:rsidRPr="00D606AE" w:rsidRDefault="005E7AAB" w:rsidP="0013756A">
            <w:pPr>
              <w:autoSpaceDE w:val="0"/>
              <w:autoSpaceDN w:val="0"/>
              <w:adjustRightInd w:val="0"/>
              <w:jc w:val="center"/>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100%</w:t>
            </w:r>
          </w:p>
        </w:tc>
      </w:tr>
      <w:tr w:rsidR="005E7AAB" w14:paraId="53E9DE84" w14:textId="77777777" w:rsidTr="0013756A">
        <w:tc>
          <w:tcPr>
            <w:tcW w:w="675" w:type="dxa"/>
            <w:tcBorders>
              <w:top w:val="single" w:sz="4" w:space="0" w:color="auto"/>
              <w:left w:val="single" w:sz="4" w:space="0" w:color="auto"/>
              <w:bottom w:val="single" w:sz="4" w:space="0" w:color="auto"/>
              <w:right w:val="single" w:sz="4" w:space="0" w:color="auto"/>
            </w:tcBorders>
            <w:vAlign w:val="center"/>
          </w:tcPr>
          <w:p w14:paraId="402A7B33" w14:textId="77777777" w:rsidR="005E7AAB" w:rsidRPr="00D606AE" w:rsidRDefault="005E7AAB"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38C521D4"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Accuracy of </w:t>
            </w:r>
            <w:r>
              <w:rPr>
                <w:rFonts w:ascii="Arial" w:eastAsia="MS Mincho" w:hAnsi="Arial" w:cs="Arial"/>
                <w:color w:val="000000" w:themeColor="text1"/>
                <w:sz w:val="22"/>
                <w:szCs w:val="22"/>
                <w:lang w:eastAsia="ja-JP" w:bidi="hi-IN"/>
              </w:rPr>
              <w:t xml:space="preserve">forecast </w:t>
            </w:r>
            <w:r w:rsidRPr="00D606AE">
              <w:rPr>
                <w:rFonts w:ascii="Arial" w:eastAsia="MS Mincho" w:hAnsi="Arial" w:cs="Arial"/>
                <w:color w:val="000000" w:themeColor="text1"/>
                <w:sz w:val="22"/>
                <w:szCs w:val="22"/>
                <w:lang w:eastAsia="ja-JP" w:bidi="hi-IN"/>
              </w:rPr>
              <w:t>tsunami amplitudes</w:t>
            </w:r>
            <w:r w:rsidRPr="00D94E9A">
              <w:rPr>
                <w:rFonts w:ascii="Arial" w:eastAsia="MS Mincho" w:hAnsi="Arial" w:cs="Arial"/>
                <w:color w:val="000000" w:themeColor="text1"/>
                <w:sz w:val="22"/>
                <w:szCs w:val="22"/>
                <w:vertAlign w:val="superscript"/>
                <w:lang w:eastAsia="ja-JP" w:bidi="hi-IN"/>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DAF94BC"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 xml:space="preserve">Within a </w:t>
            </w:r>
            <w:r w:rsidRPr="00D606AE">
              <w:rPr>
                <w:rFonts w:ascii="Arial" w:eastAsia="MS Mincho" w:hAnsi="Arial" w:cs="Arial"/>
                <w:color w:val="000000" w:themeColor="text1"/>
                <w:sz w:val="22"/>
                <w:szCs w:val="22"/>
                <w:lang w:eastAsia="ja-JP" w:bidi="hi-IN"/>
              </w:rPr>
              <w:t>factor of 2</w:t>
            </w:r>
          </w:p>
        </w:tc>
      </w:tr>
      <w:tr w:rsidR="005E7AAB" w14:paraId="5E978EEA" w14:textId="77777777" w:rsidTr="0013756A">
        <w:tc>
          <w:tcPr>
            <w:tcW w:w="675" w:type="dxa"/>
            <w:tcBorders>
              <w:top w:val="single" w:sz="4" w:space="0" w:color="auto"/>
              <w:left w:val="single" w:sz="4" w:space="0" w:color="auto"/>
              <w:bottom w:val="single" w:sz="4" w:space="0" w:color="auto"/>
              <w:right w:val="single" w:sz="4" w:space="0" w:color="auto"/>
            </w:tcBorders>
            <w:vAlign w:val="center"/>
          </w:tcPr>
          <w:p w14:paraId="4E0A4F49" w14:textId="77777777" w:rsidR="005E7AAB" w:rsidRPr="00D606AE" w:rsidRDefault="005E7AAB"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tcPr>
          <w:p w14:paraId="7C907B7B" w14:textId="77777777" w:rsidR="005E7AAB" w:rsidRPr="00D94E9A" w:rsidRDefault="005E7AAB" w:rsidP="0013756A">
            <w:pPr>
              <w:autoSpaceDE w:val="0"/>
              <w:autoSpaceDN w:val="0"/>
              <w:adjustRightInd w:val="0"/>
              <w:rPr>
                <w:rFonts w:ascii="Arial" w:eastAsia="MS Mincho" w:hAnsi="Arial" w:cs="Arial"/>
                <w:color w:val="000000" w:themeColor="text1"/>
                <w:sz w:val="22"/>
                <w:szCs w:val="22"/>
                <w:vertAlign w:val="superscript"/>
                <w:lang w:eastAsia="ja-JP" w:bidi="hi-IN"/>
              </w:rPr>
            </w:pPr>
            <w:r>
              <w:rPr>
                <w:rFonts w:ascii="Arial" w:eastAsia="MS Mincho" w:hAnsi="Arial" w:cs="Arial"/>
                <w:color w:val="000000" w:themeColor="text1"/>
                <w:sz w:val="22"/>
                <w:szCs w:val="22"/>
                <w:lang w:eastAsia="ja-JP" w:bidi="hi-IN"/>
              </w:rPr>
              <w:t>Accuracy of forecast tsunami arrival times</w:t>
            </w:r>
            <w:r>
              <w:rPr>
                <w:rFonts w:ascii="Arial" w:eastAsia="MS Mincho" w:hAnsi="Arial" w:cs="Arial"/>
                <w:color w:val="000000" w:themeColor="text1"/>
                <w:sz w:val="22"/>
                <w:szCs w:val="22"/>
                <w:vertAlign w:val="superscript"/>
                <w:lang w:eastAsia="ja-JP" w:bidi="hi-IN"/>
              </w:rPr>
              <w:t>4</w:t>
            </w:r>
          </w:p>
        </w:tc>
        <w:tc>
          <w:tcPr>
            <w:tcW w:w="2697" w:type="dxa"/>
            <w:tcBorders>
              <w:top w:val="single" w:sz="4" w:space="0" w:color="auto"/>
              <w:left w:val="single" w:sz="4" w:space="0" w:color="auto"/>
              <w:bottom w:val="single" w:sz="4" w:space="0" w:color="auto"/>
              <w:right w:val="single" w:sz="4" w:space="0" w:color="auto"/>
            </w:tcBorders>
            <w:vAlign w:val="center"/>
          </w:tcPr>
          <w:p w14:paraId="4DDE2754" w14:textId="77777777" w:rsidR="005E7AAB" w:rsidRDefault="005E7AAB" w:rsidP="0013756A">
            <w:pPr>
              <w:autoSpaceDE w:val="0"/>
              <w:autoSpaceDN w:val="0"/>
              <w:adjustRightInd w:val="0"/>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Within 5% of the total tsunami travel time</w:t>
            </w:r>
          </w:p>
        </w:tc>
      </w:tr>
      <w:tr w:rsidR="0015084C" w:rsidRPr="00D606AE" w14:paraId="1580BB04" w14:textId="77777777" w:rsidTr="007214BB">
        <w:tc>
          <w:tcPr>
            <w:tcW w:w="8910" w:type="dxa"/>
            <w:gridSpan w:val="4"/>
            <w:tcBorders>
              <w:top w:val="single" w:sz="4" w:space="0" w:color="auto"/>
              <w:left w:val="single" w:sz="4" w:space="0" w:color="auto"/>
              <w:bottom w:val="single" w:sz="4" w:space="0" w:color="auto"/>
              <w:right w:val="single" w:sz="4" w:space="0" w:color="auto"/>
            </w:tcBorders>
            <w:vAlign w:val="center"/>
            <w:hideMark/>
          </w:tcPr>
          <w:p w14:paraId="0FE66A17" w14:textId="498FBCE4" w:rsidR="0015084C" w:rsidRPr="007214BB" w:rsidRDefault="005E7AAB" w:rsidP="008F1E45">
            <w:pPr>
              <w:autoSpaceDE w:val="0"/>
              <w:autoSpaceDN w:val="0"/>
              <w:adjustRightInd w:val="0"/>
              <w:jc w:val="center"/>
              <w:rPr>
                <w:rFonts w:ascii="Arial" w:eastAsia="MS Mincho" w:hAnsi="Arial" w:cs="Arial"/>
                <w:i/>
                <w:color w:val="000000" w:themeColor="text1"/>
                <w:sz w:val="22"/>
                <w:szCs w:val="22"/>
                <w:lang w:eastAsia="ja-JP" w:bidi="hi-IN"/>
              </w:rPr>
            </w:pPr>
            <w:r>
              <w:rPr>
                <w:rFonts w:ascii="Arial" w:eastAsia="MS Mincho" w:hAnsi="Arial" w:cs="Arial"/>
                <w:i/>
                <w:color w:val="000000" w:themeColor="text1"/>
                <w:sz w:val="22"/>
                <w:szCs w:val="22"/>
                <w:lang w:eastAsia="ja-JP" w:bidi="hi-IN"/>
              </w:rPr>
              <w:t>Products</w:t>
            </w:r>
          </w:p>
        </w:tc>
      </w:tr>
      <w:tr w:rsidR="0015084C" w:rsidRPr="00D606AE" w14:paraId="6FDB650D"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069346F2"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5B15781F" w14:textId="288A114C" w:rsidR="0015084C" w:rsidRPr="00D606AE" w:rsidRDefault="00A00585" w:rsidP="008F1E45">
            <w:pPr>
              <w:autoSpaceDE w:val="0"/>
              <w:autoSpaceDN w:val="0"/>
              <w:adjustRightInd w:val="0"/>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Number of false or incorrect</w:t>
            </w:r>
            <w:r w:rsidR="0015084C" w:rsidRPr="00D606AE">
              <w:rPr>
                <w:rFonts w:ascii="Arial" w:eastAsia="MS Mincho" w:hAnsi="Arial" w:cs="Arial"/>
                <w:color w:val="000000" w:themeColor="text1"/>
                <w:sz w:val="22"/>
                <w:szCs w:val="22"/>
                <w:lang w:eastAsia="ja-JP" w:bidi="hi-IN"/>
              </w:rPr>
              <w:t xml:space="preserve"> </w:t>
            </w:r>
            <w:r w:rsidR="002225BA">
              <w:rPr>
                <w:rFonts w:ascii="Arial" w:eastAsia="MS Mincho" w:hAnsi="Arial" w:cs="Arial"/>
                <w:color w:val="000000" w:themeColor="text1"/>
                <w:sz w:val="22"/>
                <w:szCs w:val="22"/>
                <w:lang w:eastAsia="ja-JP" w:bidi="hi-IN"/>
              </w:rPr>
              <w:t>product</w:t>
            </w:r>
            <w:r>
              <w:rPr>
                <w:rFonts w:ascii="Arial" w:eastAsia="MS Mincho" w:hAnsi="Arial" w:cs="Arial"/>
                <w:color w:val="000000" w:themeColor="text1"/>
                <w:sz w:val="22"/>
                <w:szCs w:val="22"/>
                <w:lang w:eastAsia="ja-JP" w:bidi="hi-IN"/>
              </w:rPr>
              <w:t>s issued</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1AE1EAB" w14:textId="57AFD4FB" w:rsidR="0015084C" w:rsidRPr="00D606AE" w:rsidRDefault="00A00585" w:rsidP="007214BB">
            <w:pPr>
              <w:autoSpaceDE w:val="0"/>
              <w:autoSpaceDN w:val="0"/>
              <w:adjustRightInd w:val="0"/>
              <w:jc w:val="center"/>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0</w:t>
            </w:r>
          </w:p>
        </w:tc>
      </w:tr>
      <w:tr w:rsidR="0015084C" w14:paraId="5F0FA968"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4EC0A93F"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5029A3BD" w14:textId="187406BC" w:rsidR="0015084C" w:rsidRPr="00D606AE" w:rsidRDefault="00A00585" w:rsidP="008F1E45">
            <w:pPr>
              <w:autoSpaceDE w:val="0"/>
              <w:autoSpaceDN w:val="0"/>
              <w:adjustRightInd w:val="0"/>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Percent of TWFPs and NTWCs issued timely products</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87B58EF" w14:textId="77777777" w:rsidR="0015084C" w:rsidRPr="00D606AE" w:rsidRDefault="0015084C" w:rsidP="007214BB">
            <w:pPr>
              <w:autoSpaceDE w:val="0"/>
              <w:autoSpaceDN w:val="0"/>
              <w:adjustRightInd w:val="0"/>
              <w:jc w:val="center"/>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100%</w:t>
            </w:r>
          </w:p>
        </w:tc>
      </w:tr>
    </w:tbl>
    <w:p w14:paraId="761333BA" w14:textId="4F4A2EA1" w:rsidR="0015084C" w:rsidRDefault="00067AC8" w:rsidP="007214BB">
      <w:pPr>
        <w:pStyle w:val="ListParagraph"/>
        <w:autoSpaceDE w:val="0"/>
        <w:autoSpaceDN w:val="0"/>
        <w:adjustRightInd w:val="0"/>
        <w:spacing w:before="120"/>
        <w:ind w:hanging="187"/>
        <w:contextualSpacing w:val="0"/>
        <w:rPr>
          <w:rFonts w:ascii="Arial" w:eastAsia="MS Mincho" w:hAnsi="Arial" w:cs="Arial"/>
          <w:i/>
          <w:iCs/>
          <w:color w:val="000000" w:themeColor="text1"/>
          <w:sz w:val="20"/>
          <w:szCs w:val="20"/>
          <w:lang w:eastAsia="ja-JP" w:bidi="hi-IN"/>
        </w:rPr>
      </w:pPr>
      <w:r>
        <w:rPr>
          <w:rFonts w:ascii="Arial" w:eastAsia="MS Mincho" w:hAnsi="Arial" w:cs="Arial"/>
          <w:i/>
          <w:iCs/>
          <w:color w:val="000000" w:themeColor="text1"/>
          <w:sz w:val="20"/>
          <w:szCs w:val="20"/>
          <w:lang w:eastAsia="ja-JP" w:bidi="hi-IN"/>
        </w:rPr>
        <w:t>1 – Target values may</w:t>
      </w:r>
      <w:r w:rsidR="0015084C" w:rsidRPr="00D606AE">
        <w:rPr>
          <w:rFonts w:ascii="Arial" w:eastAsia="MS Mincho" w:hAnsi="Arial" w:cs="Arial"/>
          <w:i/>
          <w:iCs/>
          <w:color w:val="000000" w:themeColor="text1"/>
          <w:sz w:val="20"/>
          <w:szCs w:val="20"/>
          <w:lang w:eastAsia="ja-JP" w:bidi="hi-IN"/>
        </w:rPr>
        <w:t xml:space="preserve"> </w:t>
      </w:r>
      <w:proofErr w:type="gramStart"/>
      <w:r w:rsidR="0015084C" w:rsidRPr="00D606AE">
        <w:rPr>
          <w:rFonts w:ascii="Arial" w:eastAsia="MS Mincho" w:hAnsi="Arial" w:cs="Arial"/>
          <w:i/>
          <w:iCs/>
          <w:color w:val="000000" w:themeColor="text1"/>
          <w:sz w:val="20"/>
          <w:szCs w:val="20"/>
          <w:lang w:eastAsia="ja-JP" w:bidi="hi-IN"/>
        </w:rPr>
        <w:t>adjusted</w:t>
      </w:r>
      <w:proofErr w:type="gramEnd"/>
      <w:r w:rsidR="0015084C" w:rsidRPr="00D606AE">
        <w:rPr>
          <w:rFonts w:ascii="Arial" w:eastAsia="MS Mincho" w:hAnsi="Arial" w:cs="Arial"/>
          <w:i/>
          <w:iCs/>
          <w:color w:val="000000" w:themeColor="text1"/>
          <w:sz w:val="20"/>
          <w:szCs w:val="20"/>
          <w:lang w:eastAsia="ja-JP" w:bidi="hi-IN"/>
        </w:rPr>
        <w:t xml:space="preserve"> </w:t>
      </w:r>
      <w:r>
        <w:rPr>
          <w:rFonts w:ascii="Arial" w:eastAsia="MS Mincho" w:hAnsi="Arial" w:cs="Arial"/>
          <w:i/>
          <w:iCs/>
          <w:color w:val="000000" w:themeColor="text1"/>
          <w:sz w:val="20"/>
          <w:szCs w:val="20"/>
          <w:lang w:eastAsia="ja-JP" w:bidi="hi-IN"/>
        </w:rPr>
        <w:t xml:space="preserve">to fit the specifics of each RTWS </w:t>
      </w:r>
      <w:r w:rsidR="0015084C" w:rsidRPr="00D606AE">
        <w:rPr>
          <w:rFonts w:ascii="Arial" w:eastAsia="MS Mincho" w:hAnsi="Arial" w:cs="Arial"/>
          <w:i/>
          <w:iCs/>
          <w:color w:val="000000" w:themeColor="text1"/>
          <w:sz w:val="20"/>
          <w:szCs w:val="20"/>
          <w:lang w:eastAsia="ja-JP" w:bidi="hi-IN"/>
        </w:rPr>
        <w:t xml:space="preserve">by </w:t>
      </w:r>
      <w:r w:rsidR="001970BC">
        <w:rPr>
          <w:rFonts w:ascii="Arial" w:eastAsia="MS Mincho" w:hAnsi="Arial" w:cs="Arial"/>
          <w:i/>
          <w:iCs/>
          <w:color w:val="000000" w:themeColor="text1"/>
          <w:sz w:val="20"/>
          <w:szCs w:val="20"/>
          <w:lang w:eastAsia="ja-JP" w:bidi="hi-IN"/>
        </w:rPr>
        <w:t>its</w:t>
      </w:r>
      <w:r w:rsidR="001970BC" w:rsidRPr="00D606AE">
        <w:rPr>
          <w:rFonts w:ascii="Arial" w:eastAsia="MS Mincho" w:hAnsi="Arial" w:cs="Arial"/>
          <w:i/>
          <w:iCs/>
          <w:color w:val="000000" w:themeColor="text1"/>
          <w:sz w:val="20"/>
          <w:szCs w:val="20"/>
          <w:lang w:eastAsia="ja-JP" w:bidi="hi-IN"/>
        </w:rPr>
        <w:t xml:space="preserve"> </w:t>
      </w:r>
      <w:r w:rsidR="0015084C" w:rsidRPr="00D606AE">
        <w:rPr>
          <w:rFonts w:ascii="Arial" w:eastAsia="MS Mincho" w:hAnsi="Arial" w:cs="Arial"/>
          <w:i/>
          <w:iCs/>
          <w:color w:val="000000" w:themeColor="text1"/>
          <w:sz w:val="20"/>
          <w:szCs w:val="20"/>
          <w:lang w:eastAsia="ja-JP" w:bidi="hi-IN"/>
        </w:rPr>
        <w:t>ICG</w:t>
      </w:r>
    </w:p>
    <w:p w14:paraId="07ABF7FC" w14:textId="5747B7D2" w:rsidR="001970BC" w:rsidRDefault="001970BC" w:rsidP="007214BB">
      <w:pPr>
        <w:pStyle w:val="ListParagraph"/>
        <w:autoSpaceDE w:val="0"/>
        <w:autoSpaceDN w:val="0"/>
        <w:adjustRightInd w:val="0"/>
        <w:spacing w:before="120"/>
        <w:ind w:left="900" w:hanging="360"/>
        <w:rPr>
          <w:rFonts w:ascii="Arial" w:eastAsia="MS Mincho" w:hAnsi="Arial" w:cs="Arial"/>
          <w:i/>
          <w:iCs/>
          <w:color w:val="000000" w:themeColor="text1"/>
          <w:sz w:val="20"/>
          <w:szCs w:val="20"/>
          <w:lang w:eastAsia="ja-JP" w:bidi="hi-IN"/>
        </w:rPr>
      </w:pPr>
      <w:r>
        <w:rPr>
          <w:rFonts w:ascii="Arial" w:eastAsia="MS Mincho" w:hAnsi="Arial" w:cs="Arial"/>
          <w:i/>
          <w:iCs/>
          <w:color w:val="000000" w:themeColor="text1"/>
          <w:sz w:val="20"/>
          <w:szCs w:val="20"/>
          <w:lang w:eastAsia="ja-JP" w:bidi="hi-IN"/>
        </w:rPr>
        <w:t>2 – Elapsed time from the earthquake origin time</w:t>
      </w:r>
    </w:p>
    <w:p w14:paraId="03D3693E" w14:textId="4F702ECD" w:rsidR="00075AC2" w:rsidRDefault="001970BC" w:rsidP="007214BB">
      <w:pPr>
        <w:pStyle w:val="ListParagraph"/>
        <w:autoSpaceDE w:val="0"/>
        <w:autoSpaceDN w:val="0"/>
        <w:adjustRightInd w:val="0"/>
        <w:spacing w:before="120"/>
        <w:ind w:left="900" w:hanging="360"/>
        <w:rPr>
          <w:rFonts w:ascii="Arial" w:eastAsia="MS Mincho" w:hAnsi="Arial" w:cs="Arial"/>
          <w:i/>
          <w:iCs/>
          <w:color w:val="000000" w:themeColor="text1"/>
          <w:sz w:val="20"/>
          <w:szCs w:val="20"/>
          <w:lang w:eastAsia="ja-JP" w:bidi="hi-IN"/>
        </w:rPr>
      </w:pPr>
      <w:r>
        <w:rPr>
          <w:rFonts w:ascii="Arial" w:eastAsia="MS Mincho" w:hAnsi="Arial" w:cs="Arial"/>
          <w:i/>
          <w:iCs/>
          <w:color w:val="000000" w:themeColor="text1"/>
          <w:sz w:val="20"/>
          <w:szCs w:val="20"/>
          <w:lang w:eastAsia="ja-JP" w:bidi="hi-IN"/>
        </w:rPr>
        <w:t>3</w:t>
      </w:r>
      <w:r w:rsidR="00067AC8">
        <w:rPr>
          <w:rFonts w:ascii="Arial" w:eastAsia="MS Mincho" w:hAnsi="Arial" w:cs="Arial"/>
          <w:i/>
          <w:iCs/>
          <w:color w:val="000000" w:themeColor="text1"/>
          <w:sz w:val="20"/>
          <w:szCs w:val="20"/>
          <w:lang w:eastAsia="ja-JP" w:bidi="hi-IN"/>
        </w:rPr>
        <w:t xml:space="preserve"> – </w:t>
      </w:r>
      <w:r>
        <w:rPr>
          <w:rFonts w:ascii="Arial" w:eastAsia="MS Mincho" w:hAnsi="Arial" w:cs="Arial"/>
          <w:i/>
          <w:iCs/>
          <w:color w:val="000000" w:themeColor="text1"/>
          <w:sz w:val="20"/>
          <w:szCs w:val="20"/>
          <w:lang w:eastAsia="ja-JP" w:bidi="hi-IN"/>
        </w:rPr>
        <w:t xml:space="preserve">Reference </w:t>
      </w:r>
      <w:r w:rsidR="00B23E06">
        <w:rPr>
          <w:rFonts w:ascii="Arial" w:eastAsia="MS Mincho" w:hAnsi="Arial" w:cs="Arial"/>
          <w:i/>
          <w:iCs/>
          <w:color w:val="000000" w:themeColor="text1"/>
          <w:sz w:val="20"/>
          <w:szCs w:val="20"/>
          <w:lang w:eastAsia="ja-JP" w:bidi="hi-IN"/>
        </w:rPr>
        <w:t xml:space="preserve">is to the </w:t>
      </w:r>
      <w:r>
        <w:rPr>
          <w:rFonts w:ascii="Arial" w:eastAsia="MS Mincho" w:hAnsi="Arial" w:cs="Arial"/>
          <w:i/>
          <w:iCs/>
          <w:color w:val="000000" w:themeColor="text1"/>
          <w:sz w:val="20"/>
          <w:szCs w:val="20"/>
          <w:lang w:eastAsia="ja-JP" w:bidi="hi-IN"/>
        </w:rPr>
        <w:t>e</w:t>
      </w:r>
      <w:r w:rsidR="00067AC8">
        <w:rPr>
          <w:rFonts w:ascii="Arial" w:eastAsia="MS Mincho" w:hAnsi="Arial" w:cs="Arial"/>
          <w:i/>
          <w:iCs/>
          <w:color w:val="000000" w:themeColor="text1"/>
          <w:sz w:val="20"/>
          <w:szCs w:val="20"/>
          <w:lang w:eastAsia="ja-JP" w:bidi="hi-IN"/>
        </w:rPr>
        <w:t xml:space="preserve">arthquake parameters </w:t>
      </w:r>
      <w:r>
        <w:rPr>
          <w:rFonts w:ascii="Arial" w:eastAsia="MS Mincho" w:hAnsi="Arial" w:cs="Arial"/>
          <w:i/>
          <w:iCs/>
          <w:color w:val="000000" w:themeColor="text1"/>
          <w:sz w:val="20"/>
          <w:szCs w:val="20"/>
          <w:lang w:eastAsia="ja-JP" w:bidi="hi-IN"/>
        </w:rPr>
        <w:t>of</w:t>
      </w:r>
      <w:r w:rsidR="00067AC8">
        <w:rPr>
          <w:rFonts w:ascii="Arial" w:eastAsia="MS Mincho" w:hAnsi="Arial" w:cs="Arial"/>
          <w:i/>
          <w:iCs/>
          <w:color w:val="000000" w:themeColor="text1"/>
          <w:sz w:val="20"/>
          <w:szCs w:val="20"/>
          <w:lang w:eastAsia="ja-JP" w:bidi="hi-IN"/>
        </w:rPr>
        <w:t xml:space="preserve"> the US</w:t>
      </w:r>
      <w:r>
        <w:rPr>
          <w:rFonts w:ascii="Arial" w:eastAsia="MS Mincho" w:hAnsi="Arial" w:cs="Arial"/>
          <w:i/>
          <w:iCs/>
          <w:color w:val="000000" w:themeColor="text1"/>
          <w:sz w:val="20"/>
          <w:szCs w:val="20"/>
          <w:lang w:eastAsia="ja-JP" w:bidi="hi-IN"/>
        </w:rPr>
        <w:t>GS at least one month</w:t>
      </w:r>
      <w:r w:rsidR="005E7AAB">
        <w:rPr>
          <w:rFonts w:ascii="Arial" w:eastAsia="MS Mincho" w:hAnsi="Arial" w:cs="Arial"/>
          <w:i/>
          <w:iCs/>
          <w:color w:val="000000" w:themeColor="text1"/>
          <w:sz w:val="20"/>
          <w:szCs w:val="20"/>
          <w:lang w:eastAsia="ja-JP" w:bidi="hi-IN"/>
        </w:rPr>
        <w:t xml:space="preserve"> after the event</w:t>
      </w:r>
    </w:p>
    <w:p w14:paraId="0BF639D0" w14:textId="3876D097" w:rsidR="00067AC8" w:rsidRPr="00D606AE" w:rsidRDefault="00075AC2" w:rsidP="007214BB">
      <w:pPr>
        <w:pStyle w:val="ListParagraph"/>
        <w:autoSpaceDE w:val="0"/>
        <w:autoSpaceDN w:val="0"/>
        <w:adjustRightInd w:val="0"/>
        <w:spacing w:before="120"/>
        <w:ind w:left="900" w:hanging="360"/>
        <w:rPr>
          <w:rFonts w:ascii="Arial" w:eastAsia="MS Mincho" w:hAnsi="Arial" w:cs="Arial"/>
          <w:i/>
          <w:iCs/>
          <w:color w:val="000000" w:themeColor="text1"/>
          <w:sz w:val="20"/>
          <w:szCs w:val="20"/>
          <w:lang w:eastAsia="ja-JP" w:bidi="hi-IN"/>
        </w:rPr>
      </w:pPr>
      <w:r>
        <w:rPr>
          <w:rFonts w:ascii="Arial" w:eastAsia="MS Mincho" w:hAnsi="Arial" w:cs="Arial"/>
          <w:i/>
          <w:iCs/>
          <w:color w:val="000000" w:themeColor="text1"/>
          <w:sz w:val="20"/>
          <w:szCs w:val="20"/>
          <w:lang w:eastAsia="ja-JP" w:bidi="hi-IN"/>
        </w:rPr>
        <w:t xml:space="preserve">4 – Compared with tsunami amplitudes on sea-level gauges  </w:t>
      </w:r>
      <w:r w:rsidR="00067AC8">
        <w:rPr>
          <w:rFonts w:ascii="Arial" w:eastAsia="MS Mincho" w:hAnsi="Arial" w:cs="Arial"/>
          <w:i/>
          <w:iCs/>
          <w:color w:val="000000" w:themeColor="text1"/>
          <w:sz w:val="20"/>
          <w:szCs w:val="20"/>
          <w:lang w:eastAsia="ja-JP" w:bidi="hi-IN"/>
        </w:rPr>
        <w:t xml:space="preserve"> </w:t>
      </w:r>
    </w:p>
    <w:p w14:paraId="47791912" w14:textId="49CB1923" w:rsidR="0015084C" w:rsidRPr="00D606AE" w:rsidRDefault="0015084C" w:rsidP="00DB69B0">
      <w:pPr>
        <w:pStyle w:val="Heading2"/>
        <w:spacing w:after="0"/>
        <w:ind w:left="720" w:hanging="720"/>
        <w:rPr>
          <w:rFonts w:asciiTheme="minorBidi" w:hAnsiTheme="minorBidi" w:cstheme="minorBidi"/>
          <w:b w:val="0"/>
          <w:bCs w:val="0"/>
          <w:i w:val="0"/>
          <w:iCs w:val="0"/>
          <w:sz w:val="22"/>
          <w:szCs w:val="22"/>
        </w:rPr>
      </w:pPr>
      <w:bookmarkStart w:id="580" w:name="_Toc470707904"/>
      <w:bookmarkStart w:id="581" w:name="_Toc471735682"/>
      <w:bookmarkStart w:id="582" w:name="_Toc190598254"/>
      <w:r w:rsidRPr="00D606AE">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2</w:t>
      </w:r>
      <w:r w:rsidRPr="00D606AE">
        <w:rPr>
          <w:rFonts w:asciiTheme="minorBidi" w:hAnsiTheme="minorBidi" w:cstheme="minorBidi"/>
          <w:b w:val="0"/>
          <w:bCs w:val="0"/>
          <w:i w:val="0"/>
          <w:iCs w:val="0"/>
          <w:sz w:val="22"/>
          <w:szCs w:val="22"/>
        </w:rPr>
        <w:t xml:space="preserve">.2 </w:t>
      </w:r>
      <w:r w:rsidR="00D606AE">
        <w:rPr>
          <w:rFonts w:asciiTheme="minorBidi" w:hAnsiTheme="minorBidi" w:cstheme="minorBidi"/>
          <w:b w:val="0"/>
          <w:bCs w:val="0"/>
          <w:i w:val="0"/>
          <w:iCs w:val="0"/>
          <w:sz w:val="22"/>
          <w:szCs w:val="22"/>
        </w:rPr>
        <w:tab/>
      </w:r>
      <w:r w:rsidR="00D606AE" w:rsidRPr="00D606AE">
        <w:rPr>
          <w:rFonts w:asciiTheme="minorBidi" w:hAnsiTheme="minorBidi" w:cstheme="minorBidi"/>
          <w:b w:val="0"/>
          <w:bCs w:val="0"/>
          <w:i w:val="0"/>
          <w:iCs w:val="0"/>
          <w:sz w:val="22"/>
          <w:szCs w:val="22"/>
        </w:rPr>
        <w:t>TSP FUNCTIONAL STATUS</w:t>
      </w:r>
      <w:bookmarkEnd w:id="580"/>
      <w:bookmarkEnd w:id="581"/>
      <w:bookmarkEnd w:id="582"/>
    </w:p>
    <w:p w14:paraId="0BC3A1FB" w14:textId="77777777" w:rsidR="0015084C" w:rsidRPr="00D606AE" w:rsidRDefault="0015084C" w:rsidP="00DB69B0">
      <w:pPr>
        <w:keepNext/>
        <w:jc w:val="both"/>
        <w:rPr>
          <w:rFonts w:ascii="Arial" w:hAnsi="Arial" w:cs="Arial"/>
          <w:bCs/>
          <w:color w:val="000000" w:themeColor="text1"/>
          <w:sz w:val="22"/>
          <w:szCs w:val="22"/>
        </w:rPr>
      </w:pPr>
    </w:p>
    <w:tbl>
      <w:tblPr>
        <w:tblStyle w:val="TableGrid"/>
        <w:tblW w:w="8910" w:type="dxa"/>
        <w:tblInd w:w="558" w:type="dxa"/>
        <w:tblLayout w:type="fixed"/>
        <w:tblLook w:val="04A0" w:firstRow="1" w:lastRow="0" w:firstColumn="1" w:lastColumn="0" w:noHBand="0" w:noVBand="1"/>
      </w:tblPr>
      <w:tblGrid>
        <w:gridCol w:w="675"/>
        <w:gridCol w:w="5513"/>
        <w:gridCol w:w="22"/>
        <w:gridCol w:w="2700"/>
      </w:tblGrid>
      <w:tr w:rsidR="0015084C" w:rsidRPr="00D606AE" w14:paraId="1AA2B0B7" w14:textId="77777777" w:rsidTr="0026632D">
        <w:tc>
          <w:tcPr>
            <w:tcW w:w="675" w:type="dxa"/>
            <w:tcBorders>
              <w:top w:val="single" w:sz="4" w:space="0" w:color="auto"/>
              <w:left w:val="single" w:sz="4" w:space="0" w:color="auto"/>
              <w:bottom w:val="single" w:sz="4" w:space="0" w:color="auto"/>
              <w:right w:val="single" w:sz="4" w:space="0" w:color="auto"/>
            </w:tcBorders>
            <w:hideMark/>
          </w:tcPr>
          <w:p w14:paraId="6B29D6E0" w14:textId="77777777" w:rsidR="0015084C" w:rsidRPr="00D606AE" w:rsidRDefault="0015084C" w:rsidP="007214BB">
            <w:pPr>
              <w:keepNext/>
              <w:autoSpaceDE w:val="0"/>
              <w:autoSpaceDN w:val="0"/>
              <w:adjustRightInd w:val="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No.</w:t>
            </w:r>
          </w:p>
        </w:tc>
        <w:tc>
          <w:tcPr>
            <w:tcW w:w="5513" w:type="dxa"/>
            <w:tcBorders>
              <w:top w:val="single" w:sz="4" w:space="0" w:color="auto"/>
              <w:left w:val="single" w:sz="4" w:space="0" w:color="auto"/>
              <w:bottom w:val="single" w:sz="4" w:space="0" w:color="auto"/>
              <w:right w:val="single" w:sz="4" w:space="0" w:color="auto"/>
            </w:tcBorders>
            <w:hideMark/>
          </w:tcPr>
          <w:p w14:paraId="3F252E29" w14:textId="77777777" w:rsidR="0015084C" w:rsidRPr="00D606AE" w:rsidRDefault="0015084C" w:rsidP="007214BB">
            <w:pPr>
              <w:keepNext/>
              <w:autoSpaceDE w:val="0"/>
              <w:autoSpaceDN w:val="0"/>
              <w:adjustRightInd w:val="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Key Performance Indicator</w:t>
            </w:r>
          </w:p>
        </w:tc>
        <w:tc>
          <w:tcPr>
            <w:tcW w:w="2722" w:type="dxa"/>
            <w:gridSpan w:val="2"/>
            <w:tcBorders>
              <w:top w:val="single" w:sz="4" w:space="0" w:color="auto"/>
              <w:left w:val="single" w:sz="4" w:space="0" w:color="auto"/>
              <w:bottom w:val="single" w:sz="4" w:space="0" w:color="auto"/>
              <w:right w:val="single" w:sz="4" w:space="0" w:color="auto"/>
            </w:tcBorders>
            <w:hideMark/>
          </w:tcPr>
          <w:p w14:paraId="1068AC32" w14:textId="77777777" w:rsidR="0015084C" w:rsidRPr="00D606AE" w:rsidRDefault="0015084C" w:rsidP="007214BB">
            <w:pPr>
              <w:keepNext/>
              <w:autoSpaceDE w:val="0"/>
              <w:autoSpaceDN w:val="0"/>
              <w:adjustRightInd w:val="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Target Value</w:t>
            </w:r>
          </w:p>
        </w:tc>
      </w:tr>
      <w:tr w:rsidR="0015084C" w:rsidRPr="00D606AE" w14:paraId="4463EC28" w14:textId="77777777" w:rsidTr="0026632D">
        <w:tc>
          <w:tcPr>
            <w:tcW w:w="8910" w:type="dxa"/>
            <w:gridSpan w:val="4"/>
            <w:tcBorders>
              <w:top w:val="single" w:sz="4" w:space="0" w:color="auto"/>
              <w:left w:val="single" w:sz="4" w:space="0" w:color="auto"/>
              <w:bottom w:val="single" w:sz="4" w:space="0" w:color="auto"/>
              <w:right w:val="single" w:sz="4" w:space="0" w:color="auto"/>
            </w:tcBorders>
          </w:tcPr>
          <w:p w14:paraId="6E6218F2" w14:textId="77777777" w:rsidR="0015084C" w:rsidRPr="00D606AE" w:rsidRDefault="0015084C" w:rsidP="003055FD">
            <w:pPr>
              <w:autoSpaceDE w:val="0"/>
              <w:autoSpaceDN w:val="0"/>
              <w:adjustRightInd w:val="0"/>
              <w:jc w:val="center"/>
              <w:rPr>
                <w:rFonts w:ascii="Arial" w:eastAsia="MS Mincho" w:hAnsi="Arial" w:cs="Arial"/>
                <w:b/>
                <w:color w:val="000000" w:themeColor="text1"/>
                <w:sz w:val="22"/>
                <w:szCs w:val="22"/>
                <w:lang w:eastAsia="ja-JP" w:bidi="hi-IN"/>
              </w:rPr>
            </w:pPr>
          </w:p>
        </w:tc>
      </w:tr>
      <w:tr w:rsidR="0015084C" w:rsidRPr="00D606AE" w14:paraId="15EAA401"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48679844"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49494B75" w14:textId="77777777"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Operational 24 hours/day, seven days /week (24/7)</w:t>
            </w:r>
          </w:p>
        </w:tc>
        <w:tc>
          <w:tcPr>
            <w:tcW w:w="2700" w:type="dxa"/>
            <w:tcBorders>
              <w:top w:val="single" w:sz="4" w:space="0" w:color="auto"/>
              <w:left w:val="single" w:sz="4" w:space="0" w:color="auto"/>
              <w:bottom w:val="single" w:sz="4" w:space="0" w:color="auto"/>
              <w:right w:val="single" w:sz="4" w:space="0" w:color="auto"/>
            </w:tcBorders>
            <w:hideMark/>
          </w:tcPr>
          <w:p w14:paraId="1BE0B0C8" w14:textId="77777777" w:rsidR="0015084C" w:rsidRPr="00D606AE" w:rsidRDefault="0015084C" w:rsidP="007214BB">
            <w:pPr>
              <w:autoSpaceDE w:val="0"/>
              <w:autoSpaceDN w:val="0"/>
              <w:adjustRightInd w:val="0"/>
              <w:jc w:val="center"/>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99%</w:t>
            </w:r>
          </w:p>
        </w:tc>
      </w:tr>
      <w:tr w:rsidR="0015084C" w:rsidRPr="00D606AE" w14:paraId="66E7CA33"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65A26871"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228DAC17" w14:textId="77777777"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Notify TWFPs and NTWCs of planned major service changes</w:t>
            </w:r>
          </w:p>
        </w:tc>
        <w:tc>
          <w:tcPr>
            <w:tcW w:w="2700" w:type="dxa"/>
            <w:tcBorders>
              <w:top w:val="single" w:sz="4" w:space="0" w:color="auto"/>
              <w:left w:val="single" w:sz="4" w:space="0" w:color="auto"/>
              <w:bottom w:val="single" w:sz="4" w:space="0" w:color="auto"/>
              <w:right w:val="single" w:sz="4" w:space="0" w:color="auto"/>
            </w:tcBorders>
            <w:hideMark/>
          </w:tcPr>
          <w:p w14:paraId="300FBD8E" w14:textId="63166E83" w:rsidR="0015084C" w:rsidRPr="00D606AE" w:rsidRDefault="00680B9A" w:rsidP="007214BB">
            <w:pPr>
              <w:autoSpaceDE w:val="0"/>
              <w:autoSpaceDN w:val="0"/>
              <w:adjustRightInd w:val="0"/>
              <w:rPr>
                <w:rFonts w:ascii="Arial" w:eastAsia="MS Mincho" w:hAnsi="Arial" w:cs="Arial"/>
                <w:color w:val="000000" w:themeColor="text1"/>
                <w:sz w:val="22"/>
                <w:szCs w:val="22"/>
                <w:lang w:eastAsia="ja-JP" w:bidi="hi-IN"/>
              </w:rPr>
            </w:pPr>
            <w:r>
              <w:rPr>
                <w:rFonts w:ascii="Arial" w:eastAsia="MS PGothic" w:hAnsi="Arial" w:cs="Arial"/>
                <w:bCs/>
                <w:color w:val="000000" w:themeColor="text1"/>
                <w:sz w:val="22"/>
                <w:szCs w:val="22"/>
              </w:rPr>
              <w:t>≥</w:t>
            </w:r>
            <w:r w:rsidR="0015084C" w:rsidRPr="00D606AE">
              <w:rPr>
                <w:rFonts w:ascii="Arial" w:eastAsia="MS PGothic" w:hAnsi="Arial" w:cs="Arial"/>
                <w:bCs/>
                <w:color w:val="000000" w:themeColor="text1"/>
                <w:sz w:val="22"/>
                <w:szCs w:val="22"/>
              </w:rPr>
              <w:t xml:space="preserve"> 3 months</w:t>
            </w:r>
            <w:r>
              <w:rPr>
                <w:rFonts w:ascii="Arial" w:eastAsia="MS PGothic" w:hAnsi="Arial" w:cs="Arial"/>
                <w:bCs/>
                <w:color w:val="000000" w:themeColor="text1"/>
                <w:sz w:val="22"/>
                <w:szCs w:val="22"/>
              </w:rPr>
              <w:t xml:space="preserve"> in advance</w:t>
            </w:r>
          </w:p>
        </w:tc>
      </w:tr>
      <w:tr w:rsidR="0015084C" w:rsidRPr="00D606AE" w14:paraId="0E3FE695"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6544E9A8"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1FC4B7C9" w14:textId="77777777"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Notify TWFPs and NTWCs of planned major interruptions</w:t>
            </w:r>
          </w:p>
        </w:tc>
        <w:tc>
          <w:tcPr>
            <w:tcW w:w="2700" w:type="dxa"/>
            <w:tcBorders>
              <w:top w:val="single" w:sz="4" w:space="0" w:color="auto"/>
              <w:left w:val="single" w:sz="4" w:space="0" w:color="auto"/>
              <w:bottom w:val="single" w:sz="4" w:space="0" w:color="auto"/>
              <w:right w:val="single" w:sz="4" w:space="0" w:color="auto"/>
            </w:tcBorders>
            <w:hideMark/>
          </w:tcPr>
          <w:p w14:paraId="58CB671F" w14:textId="6E9A7CF7" w:rsidR="0015084C" w:rsidRPr="00D606AE" w:rsidRDefault="00680B9A" w:rsidP="007214BB">
            <w:pPr>
              <w:autoSpaceDE w:val="0"/>
              <w:autoSpaceDN w:val="0"/>
              <w:adjustRightInd w:val="0"/>
              <w:rPr>
                <w:rFonts w:ascii="Arial" w:eastAsia="MS Mincho" w:hAnsi="Arial" w:cs="Arial"/>
                <w:color w:val="000000" w:themeColor="text1"/>
                <w:sz w:val="22"/>
                <w:szCs w:val="22"/>
                <w:lang w:eastAsia="ja-JP" w:bidi="hi-IN"/>
              </w:rPr>
            </w:pPr>
            <w:r>
              <w:rPr>
                <w:rFonts w:ascii="Arial" w:eastAsia="MS PGothic" w:hAnsi="Arial" w:cs="Arial"/>
                <w:bCs/>
                <w:color w:val="000000" w:themeColor="text1"/>
                <w:sz w:val="22"/>
                <w:szCs w:val="22"/>
              </w:rPr>
              <w:t>≥</w:t>
            </w:r>
            <w:r w:rsidR="0015084C" w:rsidRPr="00D606AE">
              <w:rPr>
                <w:rFonts w:ascii="Arial" w:eastAsia="MS PGothic" w:hAnsi="Arial" w:cs="Arial"/>
                <w:bCs/>
                <w:color w:val="000000" w:themeColor="text1"/>
                <w:sz w:val="22"/>
                <w:szCs w:val="22"/>
              </w:rPr>
              <w:t xml:space="preserve"> 3 months</w:t>
            </w:r>
            <w:r>
              <w:rPr>
                <w:rFonts w:ascii="Arial" w:eastAsia="MS PGothic" w:hAnsi="Arial" w:cs="Arial"/>
                <w:bCs/>
                <w:color w:val="000000" w:themeColor="text1"/>
                <w:sz w:val="22"/>
                <w:szCs w:val="22"/>
              </w:rPr>
              <w:t xml:space="preserve"> in advance</w:t>
            </w:r>
          </w:p>
        </w:tc>
      </w:tr>
      <w:tr w:rsidR="0015084C" w:rsidRPr="00D606AE" w14:paraId="026B5996"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447D9F32"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22511C6E" w14:textId="77777777"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Return to service after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1CBC6495" w14:textId="77777777" w:rsidR="0015084C" w:rsidRPr="00D606AE" w:rsidRDefault="0015084C" w:rsidP="007214BB">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&lt; 1 day</w:t>
            </w:r>
          </w:p>
        </w:tc>
      </w:tr>
      <w:tr w:rsidR="0015084C" w:rsidRPr="00D606AE" w14:paraId="65341672"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6B587E78"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CF8BD87" w14:textId="7F4C13A2"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 xml:space="preserve">Return to service after </w:t>
            </w:r>
            <w:r w:rsidR="000C47DD">
              <w:rPr>
                <w:rFonts w:ascii="Arial" w:eastAsia="MS PGothic" w:hAnsi="Arial" w:cs="Arial"/>
                <w:bCs/>
                <w:color w:val="000000" w:themeColor="text1"/>
                <w:sz w:val="22"/>
                <w:szCs w:val="22"/>
              </w:rPr>
              <w:t xml:space="preserve">an </w:t>
            </w:r>
            <w:proofErr w:type="gramStart"/>
            <w:r w:rsidRPr="00D606AE">
              <w:rPr>
                <w:rFonts w:ascii="Arial" w:eastAsia="MS PGothic" w:hAnsi="Arial" w:cs="Arial"/>
                <w:bCs/>
                <w:color w:val="000000" w:themeColor="text1"/>
                <w:sz w:val="22"/>
                <w:szCs w:val="22"/>
              </w:rPr>
              <w:t>unplanned interruptions</w:t>
            </w:r>
            <w:proofErr w:type="gramEnd"/>
            <w:r w:rsidRPr="00D606AE">
              <w:rPr>
                <w:rFonts w:ascii="Arial" w:eastAsia="MS PGothic" w:hAnsi="Arial" w:cs="Arial"/>
                <w:bCs/>
                <w:color w:val="000000" w:themeColor="text1"/>
                <w:sz w:val="22"/>
                <w:szCs w:val="22"/>
              </w:rPr>
              <w:t xml:space="preserve"> in </w:t>
            </w:r>
            <w:r w:rsidR="000C47DD">
              <w:rPr>
                <w:rFonts w:ascii="Arial" w:eastAsia="MS PGothic" w:hAnsi="Arial" w:cs="Arial"/>
                <w:bCs/>
                <w:color w:val="000000" w:themeColor="text1"/>
                <w:sz w:val="22"/>
                <w:szCs w:val="22"/>
              </w:rPr>
              <w:t xml:space="preserve">during </w:t>
            </w:r>
            <w:r w:rsidRPr="00D606AE">
              <w:rPr>
                <w:rFonts w:ascii="Arial" w:eastAsia="MS PGothic" w:hAnsi="Arial" w:cs="Arial"/>
                <w:bCs/>
                <w:color w:val="000000" w:themeColor="text1"/>
                <w:sz w:val="22"/>
                <w:szCs w:val="22"/>
              </w:rPr>
              <w:t>an event</w:t>
            </w:r>
          </w:p>
        </w:tc>
        <w:tc>
          <w:tcPr>
            <w:tcW w:w="2700" w:type="dxa"/>
            <w:tcBorders>
              <w:top w:val="single" w:sz="4" w:space="0" w:color="auto"/>
              <w:left w:val="single" w:sz="4" w:space="0" w:color="auto"/>
              <w:bottom w:val="single" w:sz="4" w:space="0" w:color="auto"/>
              <w:right w:val="single" w:sz="4" w:space="0" w:color="auto"/>
            </w:tcBorders>
            <w:hideMark/>
          </w:tcPr>
          <w:p w14:paraId="2D8BBF3B" w14:textId="2C8E82CE" w:rsidR="0015084C" w:rsidRPr="00D606AE" w:rsidRDefault="0015084C" w:rsidP="007214BB">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&lt;</w:t>
            </w:r>
            <w:r w:rsidR="00680B9A">
              <w:rPr>
                <w:rFonts w:ascii="Arial" w:eastAsia="MS PGothic" w:hAnsi="Arial" w:cs="Arial"/>
                <w:bCs/>
                <w:color w:val="000000" w:themeColor="text1"/>
                <w:sz w:val="22"/>
                <w:szCs w:val="22"/>
              </w:rPr>
              <w:t xml:space="preserve"> </w:t>
            </w:r>
            <w:r w:rsidRPr="00D606AE">
              <w:rPr>
                <w:rFonts w:ascii="Arial" w:eastAsia="MS PGothic" w:hAnsi="Arial" w:cs="Arial"/>
                <w:bCs/>
                <w:color w:val="000000" w:themeColor="text1"/>
                <w:sz w:val="22"/>
                <w:szCs w:val="22"/>
              </w:rPr>
              <w:t>30 mins</w:t>
            </w:r>
          </w:p>
        </w:tc>
      </w:tr>
    </w:tbl>
    <w:p w14:paraId="5D5F66D9" w14:textId="418FBA54" w:rsidR="0015084C" w:rsidRPr="003055FD" w:rsidRDefault="0015084C" w:rsidP="003055FD">
      <w:pPr>
        <w:pStyle w:val="Heading2"/>
        <w:spacing w:after="0"/>
        <w:ind w:left="720" w:hanging="720"/>
        <w:rPr>
          <w:rFonts w:asciiTheme="minorBidi" w:hAnsiTheme="minorBidi" w:cstheme="minorBidi"/>
          <w:b w:val="0"/>
          <w:bCs w:val="0"/>
          <w:i w:val="0"/>
          <w:iCs w:val="0"/>
          <w:sz w:val="22"/>
          <w:szCs w:val="22"/>
        </w:rPr>
      </w:pPr>
      <w:bookmarkStart w:id="583" w:name="_Toc470707905"/>
      <w:bookmarkStart w:id="584" w:name="_Toc471735683"/>
      <w:bookmarkStart w:id="585" w:name="_Toc190598255"/>
      <w:r w:rsidRPr="003055FD">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2</w:t>
      </w:r>
      <w:r w:rsidRPr="003055FD">
        <w:rPr>
          <w:rFonts w:asciiTheme="minorBidi" w:hAnsiTheme="minorBidi" w:cstheme="minorBidi"/>
          <w:b w:val="0"/>
          <w:bCs w:val="0"/>
          <w:i w:val="0"/>
          <w:iCs w:val="0"/>
          <w:sz w:val="22"/>
          <w:szCs w:val="22"/>
        </w:rPr>
        <w:t xml:space="preserve">.3 </w:t>
      </w:r>
      <w:r w:rsidR="003055FD">
        <w:rPr>
          <w:rFonts w:asciiTheme="minorBidi" w:hAnsiTheme="minorBidi" w:cstheme="minorBidi"/>
          <w:b w:val="0"/>
          <w:bCs w:val="0"/>
          <w:i w:val="0"/>
          <w:iCs w:val="0"/>
          <w:sz w:val="22"/>
          <w:szCs w:val="22"/>
        </w:rPr>
        <w:tab/>
      </w:r>
      <w:r w:rsidR="003055FD" w:rsidRPr="003055FD">
        <w:rPr>
          <w:rFonts w:asciiTheme="minorBidi" w:hAnsiTheme="minorBidi" w:cstheme="minorBidi"/>
          <w:b w:val="0"/>
          <w:bCs w:val="0"/>
          <w:i w:val="0"/>
          <w:iCs w:val="0"/>
          <w:sz w:val="22"/>
          <w:szCs w:val="22"/>
        </w:rPr>
        <w:t>NTWC FUNCTIONAL STATUS</w:t>
      </w:r>
      <w:bookmarkEnd w:id="583"/>
      <w:bookmarkEnd w:id="584"/>
      <w:bookmarkEnd w:id="585"/>
    </w:p>
    <w:p w14:paraId="2FF96B8C" w14:textId="77777777" w:rsidR="0015084C" w:rsidRPr="003055FD" w:rsidRDefault="0015084C" w:rsidP="003055FD">
      <w:pPr>
        <w:jc w:val="both"/>
        <w:rPr>
          <w:rFonts w:ascii="Arial" w:hAnsi="Arial" w:cs="Arial"/>
          <w:bCs/>
          <w:color w:val="000000" w:themeColor="text1"/>
          <w:sz w:val="22"/>
          <w:szCs w:val="22"/>
        </w:rPr>
      </w:pPr>
    </w:p>
    <w:tbl>
      <w:tblPr>
        <w:tblStyle w:val="TableGrid"/>
        <w:tblW w:w="8910" w:type="dxa"/>
        <w:tblInd w:w="558" w:type="dxa"/>
        <w:tblLayout w:type="fixed"/>
        <w:tblLook w:val="04A0" w:firstRow="1" w:lastRow="0" w:firstColumn="1" w:lastColumn="0" w:noHBand="0" w:noVBand="1"/>
      </w:tblPr>
      <w:tblGrid>
        <w:gridCol w:w="675"/>
        <w:gridCol w:w="5513"/>
        <w:gridCol w:w="22"/>
        <w:gridCol w:w="2700"/>
      </w:tblGrid>
      <w:tr w:rsidR="0015084C" w:rsidRPr="003055FD" w14:paraId="4DC29C96" w14:textId="77777777" w:rsidTr="0026632D">
        <w:tc>
          <w:tcPr>
            <w:tcW w:w="675" w:type="dxa"/>
            <w:tcBorders>
              <w:top w:val="single" w:sz="4" w:space="0" w:color="auto"/>
              <w:left w:val="single" w:sz="4" w:space="0" w:color="auto"/>
              <w:bottom w:val="single" w:sz="4" w:space="0" w:color="auto"/>
              <w:right w:val="single" w:sz="4" w:space="0" w:color="auto"/>
            </w:tcBorders>
            <w:hideMark/>
          </w:tcPr>
          <w:p w14:paraId="0E9FB619"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No.</w:t>
            </w:r>
          </w:p>
        </w:tc>
        <w:tc>
          <w:tcPr>
            <w:tcW w:w="5513" w:type="dxa"/>
            <w:tcBorders>
              <w:top w:val="single" w:sz="4" w:space="0" w:color="auto"/>
              <w:left w:val="single" w:sz="4" w:space="0" w:color="auto"/>
              <w:bottom w:val="single" w:sz="4" w:space="0" w:color="auto"/>
              <w:right w:val="single" w:sz="4" w:space="0" w:color="auto"/>
            </w:tcBorders>
            <w:hideMark/>
          </w:tcPr>
          <w:p w14:paraId="2019A790"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Key Performance Indicator</w:t>
            </w:r>
          </w:p>
        </w:tc>
        <w:tc>
          <w:tcPr>
            <w:tcW w:w="2722" w:type="dxa"/>
            <w:gridSpan w:val="2"/>
            <w:tcBorders>
              <w:top w:val="single" w:sz="4" w:space="0" w:color="auto"/>
              <w:left w:val="single" w:sz="4" w:space="0" w:color="auto"/>
              <w:bottom w:val="single" w:sz="4" w:space="0" w:color="auto"/>
              <w:right w:val="single" w:sz="4" w:space="0" w:color="auto"/>
            </w:tcBorders>
            <w:hideMark/>
          </w:tcPr>
          <w:p w14:paraId="133E07EC"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Target Value</w:t>
            </w:r>
          </w:p>
        </w:tc>
      </w:tr>
      <w:tr w:rsidR="0015084C" w:rsidRPr="003055FD" w14:paraId="529F22BA" w14:textId="77777777" w:rsidTr="0026632D">
        <w:tc>
          <w:tcPr>
            <w:tcW w:w="8910" w:type="dxa"/>
            <w:gridSpan w:val="4"/>
            <w:tcBorders>
              <w:top w:val="single" w:sz="4" w:space="0" w:color="auto"/>
              <w:left w:val="single" w:sz="4" w:space="0" w:color="auto"/>
              <w:bottom w:val="single" w:sz="4" w:space="0" w:color="auto"/>
              <w:right w:val="single" w:sz="4" w:space="0" w:color="auto"/>
            </w:tcBorders>
          </w:tcPr>
          <w:p w14:paraId="3DFDF4A5" w14:textId="77777777" w:rsidR="0015084C" w:rsidRPr="003055FD" w:rsidRDefault="0015084C" w:rsidP="003055FD">
            <w:pPr>
              <w:autoSpaceDE w:val="0"/>
              <w:autoSpaceDN w:val="0"/>
              <w:adjustRightInd w:val="0"/>
              <w:jc w:val="center"/>
              <w:rPr>
                <w:rFonts w:ascii="Arial" w:eastAsia="MS Mincho" w:hAnsi="Arial" w:cs="Arial"/>
                <w:b/>
                <w:color w:val="000000" w:themeColor="text1"/>
                <w:sz w:val="22"/>
                <w:szCs w:val="22"/>
                <w:lang w:eastAsia="ja-JP" w:bidi="hi-IN"/>
              </w:rPr>
            </w:pPr>
          </w:p>
        </w:tc>
      </w:tr>
      <w:tr w:rsidR="0015084C" w:rsidRPr="003055FD" w14:paraId="7A35EA4A"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3E0409AB"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BF3C5A1"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Notify authorities of planned service changes</w:t>
            </w:r>
          </w:p>
        </w:tc>
        <w:tc>
          <w:tcPr>
            <w:tcW w:w="2700" w:type="dxa"/>
            <w:tcBorders>
              <w:top w:val="single" w:sz="4" w:space="0" w:color="auto"/>
              <w:left w:val="single" w:sz="4" w:space="0" w:color="auto"/>
              <w:bottom w:val="single" w:sz="4" w:space="0" w:color="auto"/>
              <w:right w:val="single" w:sz="4" w:space="0" w:color="auto"/>
            </w:tcBorders>
            <w:hideMark/>
          </w:tcPr>
          <w:p w14:paraId="11F18988"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&gt; 3 months</w:t>
            </w:r>
          </w:p>
        </w:tc>
      </w:tr>
      <w:tr w:rsidR="0015084C" w:rsidRPr="003055FD" w14:paraId="0813D160"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016A0875"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5BD30F73"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Notify authorities of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4B04894B"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&gt; 3 months</w:t>
            </w:r>
          </w:p>
        </w:tc>
      </w:tr>
      <w:tr w:rsidR="0015084C" w:rsidRPr="003055FD" w14:paraId="200548A3"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7B53FC28"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5FFD71C8"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Return to service after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1902EB30"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 1 day</w:t>
            </w:r>
          </w:p>
        </w:tc>
      </w:tr>
      <w:tr w:rsidR="0015084C" w:rsidRPr="003055FD" w14:paraId="66C8E6FB"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05C05189"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E04B0B6"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Return to service after unplanned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54FC1BF2" w14:textId="3CE697E2"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w:t>
            </w:r>
            <w:r w:rsidR="00AA49C3">
              <w:rPr>
                <w:rFonts w:ascii="Arial" w:eastAsia="MS PGothic" w:hAnsi="Arial" w:cs="Arial"/>
                <w:bCs/>
                <w:color w:val="000000" w:themeColor="text1"/>
                <w:sz w:val="22"/>
                <w:szCs w:val="22"/>
              </w:rPr>
              <w:t xml:space="preserve"> </w:t>
            </w:r>
            <w:r w:rsidRPr="003055FD">
              <w:rPr>
                <w:rFonts w:ascii="Arial" w:eastAsia="MS PGothic" w:hAnsi="Arial" w:cs="Arial"/>
                <w:bCs/>
                <w:color w:val="000000" w:themeColor="text1"/>
                <w:sz w:val="22"/>
                <w:szCs w:val="22"/>
              </w:rPr>
              <w:t>30 mins</w:t>
            </w:r>
          </w:p>
        </w:tc>
      </w:tr>
      <w:tr w:rsidR="0015084C" w:rsidRPr="003055FD" w14:paraId="73DE77D9"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445223BE"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1E3213D5"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Elapsed time of issuing tsunami warnings and other related statements according to SOPs</w:t>
            </w:r>
          </w:p>
        </w:tc>
        <w:tc>
          <w:tcPr>
            <w:tcW w:w="2700" w:type="dxa"/>
            <w:tcBorders>
              <w:top w:val="single" w:sz="4" w:space="0" w:color="auto"/>
              <w:left w:val="single" w:sz="4" w:space="0" w:color="auto"/>
              <w:bottom w:val="single" w:sz="4" w:space="0" w:color="auto"/>
              <w:right w:val="single" w:sz="4" w:space="0" w:color="auto"/>
            </w:tcBorders>
            <w:hideMark/>
          </w:tcPr>
          <w:p w14:paraId="022F83C3"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 10 mins after earthquake for local and 30 mins for regional tsunami threat to their country</w:t>
            </w:r>
          </w:p>
        </w:tc>
      </w:tr>
      <w:tr w:rsidR="0015084C" w:rsidRPr="003055FD" w14:paraId="32C35FCE"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38A8BFE3"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CD64234" w14:textId="77777777"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Notify IOC of changes to Tsunami Warning Focal Point information</w:t>
            </w:r>
          </w:p>
        </w:tc>
        <w:tc>
          <w:tcPr>
            <w:tcW w:w="2700" w:type="dxa"/>
            <w:tcBorders>
              <w:top w:val="single" w:sz="4" w:space="0" w:color="auto"/>
              <w:left w:val="single" w:sz="4" w:space="0" w:color="auto"/>
              <w:bottom w:val="single" w:sz="4" w:space="0" w:color="auto"/>
              <w:right w:val="single" w:sz="4" w:space="0" w:color="auto"/>
            </w:tcBorders>
            <w:hideMark/>
          </w:tcPr>
          <w:p w14:paraId="02B69D76" w14:textId="77777777" w:rsidR="0015084C" w:rsidRPr="003055FD" w:rsidRDefault="0015084C" w:rsidP="003055FD">
            <w:pPr>
              <w:autoSpaceDE w:val="0"/>
              <w:autoSpaceDN w:val="0"/>
              <w:adjustRightInd w:val="0"/>
              <w:rPr>
                <w:rFonts w:ascii="Arial" w:hAnsi="Arial" w:cs="Arial"/>
                <w:bCs/>
                <w:color w:val="000000" w:themeColor="text1"/>
                <w:sz w:val="22"/>
                <w:szCs w:val="22"/>
              </w:rPr>
            </w:pPr>
            <w:r w:rsidRPr="003055FD">
              <w:rPr>
                <w:rFonts w:ascii="Arial" w:eastAsia="MS PGothic" w:hAnsi="Arial" w:cs="Arial"/>
                <w:bCs/>
                <w:color w:val="000000" w:themeColor="text1"/>
                <w:sz w:val="22"/>
                <w:szCs w:val="22"/>
              </w:rPr>
              <w:t>&lt; 1 week</w:t>
            </w:r>
          </w:p>
        </w:tc>
      </w:tr>
      <w:tr w:rsidR="0015084C" w:rsidRPr="003055FD" w14:paraId="4ABEC739"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0C3F3490"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6FD030CE" w14:textId="77777777"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Maintain an overlap period between the old TWFP contact information and the new TWFP contact information to allow time for the IOC and TSPs to implement the change</w:t>
            </w:r>
          </w:p>
        </w:tc>
        <w:tc>
          <w:tcPr>
            <w:tcW w:w="2700" w:type="dxa"/>
            <w:tcBorders>
              <w:top w:val="single" w:sz="4" w:space="0" w:color="auto"/>
              <w:left w:val="single" w:sz="4" w:space="0" w:color="auto"/>
              <w:bottom w:val="single" w:sz="4" w:space="0" w:color="auto"/>
              <w:right w:val="single" w:sz="4" w:space="0" w:color="auto"/>
            </w:tcBorders>
            <w:hideMark/>
          </w:tcPr>
          <w:p w14:paraId="20ED4D64" w14:textId="77777777" w:rsidR="0015084C" w:rsidRPr="003055FD" w:rsidRDefault="0015084C" w:rsidP="003055FD">
            <w:pPr>
              <w:autoSpaceDE w:val="0"/>
              <w:autoSpaceDN w:val="0"/>
              <w:adjustRightInd w:val="0"/>
              <w:rPr>
                <w:rFonts w:ascii="Arial" w:hAnsi="Arial" w:cs="Arial"/>
                <w:bCs/>
                <w:color w:val="000000" w:themeColor="text1"/>
                <w:sz w:val="22"/>
                <w:szCs w:val="22"/>
              </w:rPr>
            </w:pPr>
            <w:r w:rsidRPr="003055FD">
              <w:rPr>
                <w:rFonts w:ascii="Arial" w:eastAsia="MS PGothic" w:hAnsi="Arial" w:cs="Arial"/>
                <w:bCs/>
                <w:color w:val="000000" w:themeColor="text1"/>
                <w:sz w:val="22"/>
                <w:szCs w:val="22"/>
              </w:rPr>
              <w:t>&gt; 3 months</w:t>
            </w:r>
          </w:p>
        </w:tc>
      </w:tr>
    </w:tbl>
    <w:p w14:paraId="4498A9F2" w14:textId="2A6E5C92" w:rsidR="0015084C" w:rsidRDefault="0015084C" w:rsidP="003055FD">
      <w:pPr>
        <w:pStyle w:val="Heading2"/>
        <w:spacing w:after="0"/>
        <w:ind w:left="720" w:hanging="720"/>
        <w:rPr>
          <w:rFonts w:asciiTheme="minorBidi" w:hAnsiTheme="minorBidi" w:cstheme="minorBidi"/>
          <w:b w:val="0"/>
          <w:bCs w:val="0"/>
          <w:i w:val="0"/>
          <w:iCs w:val="0"/>
          <w:sz w:val="22"/>
          <w:szCs w:val="22"/>
        </w:rPr>
      </w:pPr>
      <w:bookmarkStart w:id="586" w:name="_Toc470707906"/>
      <w:bookmarkStart w:id="587" w:name="_Toc471735684"/>
      <w:bookmarkStart w:id="588" w:name="_Toc190598256"/>
      <w:r w:rsidRPr="003055FD">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2</w:t>
      </w:r>
      <w:r w:rsidRPr="003055FD">
        <w:rPr>
          <w:rFonts w:asciiTheme="minorBidi" w:hAnsiTheme="minorBidi" w:cstheme="minorBidi"/>
          <w:b w:val="0"/>
          <w:bCs w:val="0"/>
          <w:i w:val="0"/>
          <w:iCs w:val="0"/>
          <w:sz w:val="22"/>
          <w:szCs w:val="22"/>
        </w:rPr>
        <w:t xml:space="preserve">.4 </w:t>
      </w:r>
      <w:r w:rsidR="003055FD">
        <w:rPr>
          <w:rFonts w:asciiTheme="minorBidi" w:hAnsiTheme="minorBidi" w:cstheme="minorBidi"/>
          <w:b w:val="0"/>
          <w:bCs w:val="0"/>
          <w:i w:val="0"/>
          <w:iCs w:val="0"/>
          <w:sz w:val="22"/>
          <w:szCs w:val="22"/>
        </w:rPr>
        <w:tab/>
      </w:r>
      <w:r w:rsidR="003055FD" w:rsidRPr="003055FD">
        <w:rPr>
          <w:rFonts w:asciiTheme="minorBidi" w:hAnsiTheme="minorBidi" w:cstheme="minorBidi"/>
          <w:b w:val="0"/>
          <w:bCs w:val="0"/>
          <w:i w:val="0"/>
          <w:iCs w:val="0"/>
          <w:sz w:val="22"/>
          <w:szCs w:val="22"/>
        </w:rPr>
        <w:t>TWFP FUNCTIONAL STATUS</w:t>
      </w:r>
      <w:bookmarkEnd w:id="586"/>
      <w:bookmarkEnd w:id="587"/>
      <w:bookmarkEnd w:id="588"/>
    </w:p>
    <w:p w14:paraId="1462D530" w14:textId="77777777" w:rsidR="003055FD" w:rsidRPr="003055FD" w:rsidRDefault="003055FD" w:rsidP="003055FD"/>
    <w:tbl>
      <w:tblPr>
        <w:tblStyle w:val="TableGrid"/>
        <w:tblW w:w="8910" w:type="dxa"/>
        <w:tblInd w:w="558" w:type="dxa"/>
        <w:tblLayout w:type="fixed"/>
        <w:tblLook w:val="04A0" w:firstRow="1" w:lastRow="0" w:firstColumn="1" w:lastColumn="0" w:noHBand="0" w:noVBand="1"/>
      </w:tblPr>
      <w:tblGrid>
        <w:gridCol w:w="675"/>
        <w:gridCol w:w="5513"/>
        <w:gridCol w:w="22"/>
        <w:gridCol w:w="2700"/>
      </w:tblGrid>
      <w:tr w:rsidR="0015084C" w:rsidRPr="003055FD" w14:paraId="4187D729" w14:textId="77777777" w:rsidTr="0026632D">
        <w:tc>
          <w:tcPr>
            <w:tcW w:w="675" w:type="dxa"/>
            <w:tcBorders>
              <w:top w:val="single" w:sz="4" w:space="0" w:color="auto"/>
              <w:left w:val="single" w:sz="4" w:space="0" w:color="auto"/>
              <w:bottom w:val="single" w:sz="4" w:space="0" w:color="auto"/>
              <w:right w:val="single" w:sz="4" w:space="0" w:color="auto"/>
            </w:tcBorders>
            <w:hideMark/>
          </w:tcPr>
          <w:p w14:paraId="2FBC90B1"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No.</w:t>
            </w:r>
          </w:p>
        </w:tc>
        <w:tc>
          <w:tcPr>
            <w:tcW w:w="5513" w:type="dxa"/>
            <w:tcBorders>
              <w:top w:val="single" w:sz="4" w:space="0" w:color="auto"/>
              <w:left w:val="single" w:sz="4" w:space="0" w:color="auto"/>
              <w:bottom w:val="single" w:sz="4" w:space="0" w:color="auto"/>
              <w:right w:val="single" w:sz="4" w:space="0" w:color="auto"/>
            </w:tcBorders>
            <w:hideMark/>
          </w:tcPr>
          <w:p w14:paraId="70079FBA"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Key Performance Indicator</w:t>
            </w:r>
          </w:p>
        </w:tc>
        <w:tc>
          <w:tcPr>
            <w:tcW w:w="2722" w:type="dxa"/>
            <w:gridSpan w:val="2"/>
            <w:tcBorders>
              <w:top w:val="single" w:sz="4" w:space="0" w:color="auto"/>
              <w:left w:val="single" w:sz="4" w:space="0" w:color="auto"/>
              <w:bottom w:val="single" w:sz="4" w:space="0" w:color="auto"/>
              <w:right w:val="single" w:sz="4" w:space="0" w:color="auto"/>
            </w:tcBorders>
            <w:hideMark/>
          </w:tcPr>
          <w:p w14:paraId="6F87A312"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Target Value</w:t>
            </w:r>
          </w:p>
        </w:tc>
      </w:tr>
      <w:tr w:rsidR="0015084C" w:rsidRPr="003055FD" w14:paraId="67AAA40A" w14:textId="77777777" w:rsidTr="0026632D">
        <w:tc>
          <w:tcPr>
            <w:tcW w:w="8910" w:type="dxa"/>
            <w:gridSpan w:val="4"/>
            <w:tcBorders>
              <w:top w:val="single" w:sz="4" w:space="0" w:color="auto"/>
              <w:left w:val="single" w:sz="4" w:space="0" w:color="auto"/>
              <w:bottom w:val="single" w:sz="4" w:space="0" w:color="auto"/>
              <w:right w:val="single" w:sz="4" w:space="0" w:color="auto"/>
            </w:tcBorders>
          </w:tcPr>
          <w:p w14:paraId="13560FD9" w14:textId="77777777" w:rsidR="0015084C" w:rsidRPr="003055FD" w:rsidRDefault="0015084C" w:rsidP="003055FD">
            <w:pPr>
              <w:autoSpaceDE w:val="0"/>
              <w:autoSpaceDN w:val="0"/>
              <w:adjustRightInd w:val="0"/>
              <w:jc w:val="center"/>
              <w:rPr>
                <w:rFonts w:ascii="Arial" w:eastAsia="MS Mincho" w:hAnsi="Arial" w:cs="Arial"/>
                <w:b/>
                <w:color w:val="000000" w:themeColor="text1"/>
                <w:sz w:val="22"/>
                <w:szCs w:val="22"/>
                <w:lang w:eastAsia="ja-JP" w:bidi="hi-IN"/>
              </w:rPr>
            </w:pPr>
          </w:p>
        </w:tc>
      </w:tr>
      <w:tr w:rsidR="0015084C" w:rsidRPr="003055FD" w14:paraId="64055866" w14:textId="77777777" w:rsidTr="0026632D">
        <w:tc>
          <w:tcPr>
            <w:tcW w:w="675" w:type="dxa"/>
            <w:tcBorders>
              <w:top w:val="single" w:sz="4" w:space="0" w:color="auto"/>
              <w:left w:val="single" w:sz="4" w:space="0" w:color="auto"/>
              <w:bottom w:val="single" w:sz="4" w:space="0" w:color="auto"/>
              <w:right w:val="single" w:sz="4" w:space="0" w:color="auto"/>
            </w:tcBorders>
          </w:tcPr>
          <w:p w14:paraId="1863F3EB"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4D914182"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Operational 24 hours/day, seven days /week (24/7)</w:t>
            </w:r>
          </w:p>
        </w:tc>
        <w:tc>
          <w:tcPr>
            <w:tcW w:w="2700" w:type="dxa"/>
            <w:tcBorders>
              <w:top w:val="single" w:sz="4" w:space="0" w:color="auto"/>
              <w:left w:val="single" w:sz="4" w:space="0" w:color="auto"/>
              <w:bottom w:val="single" w:sz="4" w:space="0" w:color="auto"/>
              <w:right w:val="single" w:sz="4" w:space="0" w:color="auto"/>
            </w:tcBorders>
            <w:hideMark/>
          </w:tcPr>
          <w:p w14:paraId="588AE879" w14:textId="77777777" w:rsidR="0015084C" w:rsidRPr="003055FD" w:rsidRDefault="0015084C" w:rsidP="007214BB">
            <w:pPr>
              <w:autoSpaceDE w:val="0"/>
              <w:autoSpaceDN w:val="0"/>
              <w:adjustRightInd w:val="0"/>
              <w:jc w:val="center"/>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99%</w:t>
            </w:r>
          </w:p>
        </w:tc>
      </w:tr>
      <w:tr w:rsidR="0015084C" w:rsidRPr="003055FD" w14:paraId="052F16B9" w14:textId="77777777" w:rsidTr="0026632D">
        <w:tc>
          <w:tcPr>
            <w:tcW w:w="675" w:type="dxa"/>
            <w:tcBorders>
              <w:top w:val="single" w:sz="4" w:space="0" w:color="auto"/>
              <w:left w:val="single" w:sz="4" w:space="0" w:color="auto"/>
              <w:bottom w:val="single" w:sz="4" w:space="0" w:color="auto"/>
              <w:right w:val="single" w:sz="4" w:space="0" w:color="auto"/>
            </w:tcBorders>
          </w:tcPr>
          <w:p w14:paraId="3C1D3738"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47DC23FA"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Notify authorities of planned service changes</w:t>
            </w:r>
          </w:p>
        </w:tc>
        <w:tc>
          <w:tcPr>
            <w:tcW w:w="2700" w:type="dxa"/>
            <w:tcBorders>
              <w:top w:val="single" w:sz="4" w:space="0" w:color="auto"/>
              <w:left w:val="single" w:sz="4" w:space="0" w:color="auto"/>
              <w:bottom w:val="single" w:sz="4" w:space="0" w:color="auto"/>
              <w:right w:val="single" w:sz="4" w:space="0" w:color="auto"/>
            </w:tcBorders>
            <w:hideMark/>
          </w:tcPr>
          <w:p w14:paraId="635D1658"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&gt; 3 months</w:t>
            </w:r>
          </w:p>
        </w:tc>
      </w:tr>
      <w:tr w:rsidR="0015084C" w:rsidRPr="003055FD" w14:paraId="38456220" w14:textId="77777777" w:rsidTr="0026632D">
        <w:tc>
          <w:tcPr>
            <w:tcW w:w="675" w:type="dxa"/>
            <w:tcBorders>
              <w:top w:val="single" w:sz="4" w:space="0" w:color="auto"/>
              <w:left w:val="single" w:sz="4" w:space="0" w:color="auto"/>
              <w:bottom w:val="single" w:sz="4" w:space="0" w:color="auto"/>
              <w:right w:val="single" w:sz="4" w:space="0" w:color="auto"/>
            </w:tcBorders>
          </w:tcPr>
          <w:p w14:paraId="7A876822"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7B2D1A5"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Notify authorities of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622172FE"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&gt; 3 months</w:t>
            </w:r>
          </w:p>
        </w:tc>
      </w:tr>
      <w:tr w:rsidR="0015084C" w:rsidRPr="003055FD" w14:paraId="1762F761" w14:textId="77777777" w:rsidTr="0026632D">
        <w:tc>
          <w:tcPr>
            <w:tcW w:w="675" w:type="dxa"/>
            <w:tcBorders>
              <w:top w:val="single" w:sz="4" w:space="0" w:color="auto"/>
              <w:left w:val="single" w:sz="4" w:space="0" w:color="auto"/>
              <w:bottom w:val="single" w:sz="4" w:space="0" w:color="auto"/>
              <w:right w:val="single" w:sz="4" w:space="0" w:color="auto"/>
            </w:tcBorders>
          </w:tcPr>
          <w:p w14:paraId="58D23606"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136F5A33"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Return to service after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31E41E16"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 1 day</w:t>
            </w:r>
          </w:p>
        </w:tc>
      </w:tr>
      <w:tr w:rsidR="0015084C" w:rsidRPr="003055FD" w14:paraId="5D8DFEDB" w14:textId="77777777" w:rsidTr="0026632D">
        <w:tc>
          <w:tcPr>
            <w:tcW w:w="675" w:type="dxa"/>
            <w:tcBorders>
              <w:top w:val="single" w:sz="4" w:space="0" w:color="auto"/>
              <w:left w:val="single" w:sz="4" w:space="0" w:color="auto"/>
              <w:bottom w:val="single" w:sz="4" w:space="0" w:color="auto"/>
              <w:right w:val="single" w:sz="4" w:space="0" w:color="auto"/>
            </w:tcBorders>
          </w:tcPr>
          <w:p w14:paraId="4AB8FF5B"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6292BF6"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Return to service after unplanned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64885767"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&lt;30 mins</w:t>
            </w:r>
          </w:p>
        </w:tc>
      </w:tr>
      <w:tr w:rsidR="0015084C" w:rsidRPr="003055FD" w14:paraId="224CDE94" w14:textId="77777777" w:rsidTr="0026632D">
        <w:tc>
          <w:tcPr>
            <w:tcW w:w="675" w:type="dxa"/>
            <w:tcBorders>
              <w:top w:val="single" w:sz="4" w:space="0" w:color="auto"/>
              <w:left w:val="single" w:sz="4" w:space="0" w:color="auto"/>
              <w:bottom w:val="single" w:sz="4" w:space="0" w:color="auto"/>
              <w:right w:val="single" w:sz="4" w:space="0" w:color="auto"/>
            </w:tcBorders>
          </w:tcPr>
          <w:p w14:paraId="2B76FBBD"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0EA455E2" w14:textId="77777777"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Notify IOC of changes to Tsunami Warning Focal Point information</w:t>
            </w:r>
          </w:p>
        </w:tc>
        <w:tc>
          <w:tcPr>
            <w:tcW w:w="2700" w:type="dxa"/>
            <w:tcBorders>
              <w:top w:val="single" w:sz="4" w:space="0" w:color="auto"/>
              <w:left w:val="single" w:sz="4" w:space="0" w:color="auto"/>
              <w:bottom w:val="single" w:sz="4" w:space="0" w:color="auto"/>
              <w:right w:val="single" w:sz="4" w:space="0" w:color="auto"/>
            </w:tcBorders>
            <w:hideMark/>
          </w:tcPr>
          <w:p w14:paraId="517F78DF" w14:textId="77777777" w:rsidR="0015084C" w:rsidRPr="003055FD" w:rsidRDefault="0015084C" w:rsidP="003055FD">
            <w:pPr>
              <w:autoSpaceDE w:val="0"/>
              <w:autoSpaceDN w:val="0"/>
              <w:adjustRightInd w:val="0"/>
              <w:rPr>
                <w:rFonts w:ascii="Arial" w:hAnsi="Arial" w:cs="Arial"/>
                <w:bCs/>
                <w:color w:val="000000" w:themeColor="text1"/>
                <w:sz w:val="22"/>
                <w:szCs w:val="22"/>
              </w:rPr>
            </w:pPr>
            <w:r w:rsidRPr="003055FD">
              <w:rPr>
                <w:rFonts w:ascii="Arial" w:eastAsia="MS PGothic" w:hAnsi="Arial" w:cs="Arial"/>
                <w:bCs/>
                <w:color w:val="000000" w:themeColor="text1"/>
                <w:sz w:val="22"/>
                <w:szCs w:val="22"/>
              </w:rPr>
              <w:t>&lt; 1 week</w:t>
            </w:r>
          </w:p>
        </w:tc>
      </w:tr>
      <w:tr w:rsidR="0015084C" w:rsidRPr="003055FD" w14:paraId="1EA3AC3D" w14:textId="77777777" w:rsidTr="0026632D">
        <w:tc>
          <w:tcPr>
            <w:tcW w:w="675" w:type="dxa"/>
            <w:tcBorders>
              <w:top w:val="single" w:sz="4" w:space="0" w:color="auto"/>
              <w:left w:val="single" w:sz="4" w:space="0" w:color="auto"/>
              <w:bottom w:val="single" w:sz="4" w:space="0" w:color="auto"/>
              <w:right w:val="single" w:sz="4" w:space="0" w:color="auto"/>
            </w:tcBorders>
          </w:tcPr>
          <w:p w14:paraId="7A0385E4"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74346985" w14:textId="77777777"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Maintain an overlap period between the old TWFP contact information and the new TWFP contact information to allow time for the IOC and TSPs to implement the change</w:t>
            </w:r>
          </w:p>
        </w:tc>
        <w:tc>
          <w:tcPr>
            <w:tcW w:w="2700" w:type="dxa"/>
            <w:tcBorders>
              <w:top w:val="single" w:sz="4" w:space="0" w:color="auto"/>
              <w:left w:val="single" w:sz="4" w:space="0" w:color="auto"/>
              <w:bottom w:val="single" w:sz="4" w:space="0" w:color="auto"/>
              <w:right w:val="single" w:sz="4" w:space="0" w:color="auto"/>
            </w:tcBorders>
            <w:hideMark/>
          </w:tcPr>
          <w:p w14:paraId="19C11086" w14:textId="77777777" w:rsidR="0015084C" w:rsidRPr="003055FD" w:rsidRDefault="0015084C" w:rsidP="003055FD">
            <w:pPr>
              <w:autoSpaceDE w:val="0"/>
              <w:autoSpaceDN w:val="0"/>
              <w:adjustRightInd w:val="0"/>
              <w:rPr>
                <w:rFonts w:ascii="Arial" w:hAnsi="Arial" w:cs="Arial"/>
                <w:bCs/>
                <w:color w:val="000000" w:themeColor="text1"/>
                <w:sz w:val="22"/>
                <w:szCs w:val="22"/>
              </w:rPr>
            </w:pPr>
            <w:r w:rsidRPr="003055FD">
              <w:rPr>
                <w:rFonts w:ascii="Arial" w:eastAsia="MS PGothic" w:hAnsi="Arial" w:cs="Arial"/>
                <w:bCs/>
                <w:color w:val="000000" w:themeColor="text1"/>
                <w:sz w:val="22"/>
                <w:szCs w:val="22"/>
              </w:rPr>
              <w:t>&gt; 3 months</w:t>
            </w:r>
          </w:p>
        </w:tc>
      </w:tr>
      <w:tr w:rsidR="0015084C" w:rsidRPr="003055FD" w14:paraId="3F7D163F" w14:textId="77777777" w:rsidTr="0026632D">
        <w:tc>
          <w:tcPr>
            <w:tcW w:w="675" w:type="dxa"/>
            <w:tcBorders>
              <w:top w:val="single" w:sz="4" w:space="0" w:color="auto"/>
              <w:left w:val="single" w:sz="4" w:space="0" w:color="auto"/>
              <w:bottom w:val="single" w:sz="4" w:space="0" w:color="auto"/>
              <w:right w:val="single" w:sz="4" w:space="0" w:color="auto"/>
            </w:tcBorders>
          </w:tcPr>
          <w:p w14:paraId="0813658C"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6B2B66FA" w14:textId="62D0F743"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 xml:space="preserve">Elapsed time of disseminating TSP </w:t>
            </w:r>
            <w:r w:rsidR="002225BA">
              <w:rPr>
                <w:rFonts w:ascii="Arial" w:eastAsia="MS PGothic" w:hAnsi="Arial" w:cs="Arial"/>
                <w:bCs/>
                <w:color w:val="000000" w:themeColor="text1"/>
                <w:sz w:val="22"/>
                <w:szCs w:val="22"/>
              </w:rPr>
              <w:t>product</w:t>
            </w:r>
            <w:r w:rsidRPr="003055FD">
              <w:rPr>
                <w:rFonts w:ascii="Arial" w:eastAsia="MS PGothic" w:hAnsi="Arial" w:cs="Arial"/>
                <w:bCs/>
                <w:color w:val="000000" w:themeColor="text1"/>
                <w:sz w:val="22"/>
                <w:szCs w:val="22"/>
              </w:rPr>
              <w:t>s according to Standard Operating Procedures</w:t>
            </w:r>
          </w:p>
        </w:tc>
        <w:tc>
          <w:tcPr>
            <w:tcW w:w="2700" w:type="dxa"/>
            <w:tcBorders>
              <w:top w:val="single" w:sz="4" w:space="0" w:color="auto"/>
              <w:left w:val="single" w:sz="4" w:space="0" w:color="auto"/>
              <w:bottom w:val="single" w:sz="4" w:space="0" w:color="auto"/>
              <w:right w:val="single" w:sz="4" w:space="0" w:color="auto"/>
            </w:tcBorders>
            <w:hideMark/>
          </w:tcPr>
          <w:p w14:paraId="7B1A6AB8" w14:textId="05AAA03B" w:rsidR="0015084C" w:rsidRPr="003055FD" w:rsidRDefault="007D32A1" w:rsidP="003055FD">
            <w:pPr>
              <w:autoSpaceDE w:val="0"/>
              <w:autoSpaceDN w:val="0"/>
              <w:adjustRightInd w:val="0"/>
              <w:rPr>
                <w:rFonts w:ascii="Arial" w:hAnsi="Arial" w:cs="Arial"/>
                <w:bCs/>
                <w:color w:val="000000" w:themeColor="text1"/>
                <w:sz w:val="22"/>
                <w:szCs w:val="22"/>
              </w:rPr>
            </w:pPr>
            <w:r>
              <w:rPr>
                <w:rFonts w:ascii="Arial" w:eastAsia="MS PGothic" w:hAnsi="Arial" w:cs="Arial"/>
                <w:bCs/>
                <w:color w:val="000000" w:themeColor="text1"/>
                <w:sz w:val="22"/>
                <w:szCs w:val="22"/>
              </w:rPr>
              <w:t xml:space="preserve">&lt; 10 mins after TSP </w:t>
            </w:r>
            <w:r w:rsidR="002225BA">
              <w:rPr>
                <w:rFonts w:ascii="Arial" w:eastAsia="MS PGothic" w:hAnsi="Arial" w:cs="Arial"/>
                <w:bCs/>
                <w:color w:val="000000" w:themeColor="text1"/>
                <w:sz w:val="22"/>
                <w:szCs w:val="22"/>
              </w:rPr>
              <w:t>product</w:t>
            </w:r>
            <w:r w:rsidR="0015084C" w:rsidRPr="003055FD">
              <w:rPr>
                <w:rFonts w:ascii="Arial" w:eastAsia="MS PGothic" w:hAnsi="Arial" w:cs="Arial"/>
                <w:bCs/>
                <w:color w:val="000000" w:themeColor="text1"/>
                <w:sz w:val="22"/>
                <w:szCs w:val="22"/>
              </w:rPr>
              <w:t xml:space="preserve"> issuance for local and regional tsunami threat to their country</w:t>
            </w:r>
          </w:p>
        </w:tc>
      </w:tr>
    </w:tbl>
    <w:p w14:paraId="3CCB3D0A" w14:textId="77777777" w:rsidR="0015084C" w:rsidRPr="003055FD" w:rsidRDefault="0015084C" w:rsidP="003055FD">
      <w:pPr>
        <w:jc w:val="both"/>
        <w:rPr>
          <w:rFonts w:ascii="Arial" w:hAnsi="Arial" w:cs="Arial"/>
          <w:bCs/>
          <w:color w:val="000000" w:themeColor="text1"/>
          <w:sz w:val="22"/>
          <w:szCs w:val="22"/>
          <w:lang w:eastAsia="en-US"/>
        </w:rPr>
      </w:pPr>
    </w:p>
    <w:p w14:paraId="5BF16D6A" w14:textId="779D2C8A" w:rsidR="0015084C" w:rsidRPr="003C4C09" w:rsidRDefault="003C4C09" w:rsidP="003C4C09">
      <w:pPr>
        <w:pStyle w:val="Heading1"/>
        <w:numPr>
          <w:ilvl w:val="0"/>
          <w:numId w:val="17"/>
        </w:numPr>
        <w:spacing w:before="0" w:after="0"/>
        <w:ind w:hanging="720"/>
        <w:rPr>
          <w:sz w:val="22"/>
          <w:szCs w:val="22"/>
        </w:rPr>
      </w:pPr>
      <w:bookmarkStart w:id="589" w:name="_Toc470707907"/>
      <w:bookmarkStart w:id="590" w:name="_Toc471735685"/>
      <w:bookmarkStart w:id="591" w:name="_Toc190598257"/>
      <w:r w:rsidRPr="003C4C09">
        <w:rPr>
          <w:sz w:val="22"/>
          <w:szCs w:val="22"/>
        </w:rPr>
        <w:t>LIMITATIONS OF THE SYSTEMS/PROCEDURES</w:t>
      </w:r>
      <w:bookmarkEnd w:id="589"/>
      <w:bookmarkEnd w:id="590"/>
      <w:bookmarkEnd w:id="591"/>
    </w:p>
    <w:p w14:paraId="0964DEE8" w14:textId="77777777" w:rsidR="003C4C09" w:rsidRPr="003C4C09" w:rsidRDefault="003C4C09" w:rsidP="003C4C09">
      <w:pPr>
        <w:jc w:val="both"/>
        <w:rPr>
          <w:rFonts w:ascii="Arial" w:hAnsi="Arial" w:cs="Arial"/>
          <w:bCs/>
          <w:color w:val="000000" w:themeColor="text1"/>
          <w:sz w:val="22"/>
          <w:szCs w:val="22"/>
        </w:rPr>
      </w:pPr>
    </w:p>
    <w:p w14:paraId="57FF71F8" w14:textId="572389A8"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The science of rapidly and accurately forecasting tsunamis has made important strides in recent years but challenges remain. Limitations of warning systems should be known and understood in order to best plan for and execute an appropriate response. For example, the current tsunami warning systems are designed to provide tsunami forecast information for tsunamis caused by submarine and coastal earthquakes; not those caused by other sources such as submarine and coastal landslides, volcanoes, etc. </w:t>
      </w:r>
    </w:p>
    <w:p w14:paraId="79121BDE" w14:textId="717C4875"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The greatest </w:t>
      </w:r>
      <w:r w:rsidRPr="0026632D">
        <w:rPr>
          <w:rFonts w:ascii="Arial" w:hAnsi="Arial"/>
          <w:color w:val="000000"/>
          <w:sz w:val="22"/>
        </w:rPr>
        <w:t>unknown</w:t>
      </w:r>
      <w:r w:rsidRPr="003C4C09">
        <w:rPr>
          <w:rFonts w:ascii="Arial" w:hAnsi="Arial" w:cs="Arial"/>
          <w:bCs/>
          <w:color w:val="000000" w:themeColor="text1"/>
          <w:sz w:val="22"/>
          <w:szCs w:val="22"/>
        </w:rPr>
        <w:t xml:space="preserve"> about the tsunami in real-time (and even later) is the nature of </w:t>
      </w:r>
      <w:r w:rsidR="007D32A1">
        <w:rPr>
          <w:rFonts w:ascii="Arial" w:hAnsi="Arial" w:cs="Arial"/>
          <w:bCs/>
          <w:color w:val="000000" w:themeColor="text1"/>
          <w:sz w:val="22"/>
          <w:szCs w:val="22"/>
        </w:rPr>
        <w:t>earthquake. How did the seafloor deform?</w:t>
      </w:r>
      <w:r w:rsidRPr="003C4C09">
        <w:rPr>
          <w:rFonts w:ascii="Arial" w:hAnsi="Arial" w:cs="Arial"/>
          <w:bCs/>
          <w:color w:val="000000" w:themeColor="text1"/>
          <w:sz w:val="22"/>
          <w:szCs w:val="22"/>
        </w:rPr>
        <w:t xml:space="preserve"> How much was it displaced u</w:t>
      </w:r>
      <w:r w:rsidR="007D32A1">
        <w:rPr>
          <w:rFonts w:ascii="Arial" w:hAnsi="Arial" w:cs="Arial"/>
          <w:bCs/>
          <w:color w:val="000000" w:themeColor="text1"/>
          <w:sz w:val="22"/>
          <w:szCs w:val="22"/>
        </w:rPr>
        <w:t xml:space="preserve">p or down and over what areas? </w:t>
      </w:r>
      <w:r w:rsidRPr="003C4C09">
        <w:rPr>
          <w:rFonts w:ascii="Arial" w:hAnsi="Arial" w:cs="Arial"/>
          <w:bCs/>
          <w:color w:val="000000" w:themeColor="text1"/>
          <w:sz w:val="22"/>
          <w:szCs w:val="22"/>
        </w:rPr>
        <w:t xml:space="preserve">Models all make assumptions about the source based upon the seismic analysis or later upon nearby </w:t>
      </w:r>
      <w:r w:rsidR="005639FE">
        <w:rPr>
          <w:rFonts w:ascii="Arial" w:hAnsi="Arial" w:cs="Arial"/>
          <w:bCs/>
          <w:color w:val="000000" w:themeColor="text1"/>
          <w:sz w:val="22"/>
          <w:szCs w:val="22"/>
        </w:rPr>
        <w:t>sea-level</w:t>
      </w:r>
      <w:r w:rsidRPr="003C4C09">
        <w:rPr>
          <w:rFonts w:ascii="Arial" w:hAnsi="Arial" w:cs="Arial"/>
          <w:bCs/>
          <w:color w:val="000000" w:themeColor="text1"/>
          <w:sz w:val="22"/>
          <w:szCs w:val="22"/>
        </w:rPr>
        <w:t xml:space="preserve"> gauge readings, but they only approximate the actual rupture geometry. The second greatest unknown is how the tsunami</w:t>
      </w:r>
      <w:r w:rsidR="007D32A1">
        <w:rPr>
          <w:rFonts w:ascii="Arial" w:hAnsi="Arial" w:cs="Arial"/>
          <w:bCs/>
          <w:color w:val="000000" w:themeColor="text1"/>
          <w:sz w:val="22"/>
          <w:szCs w:val="22"/>
        </w:rPr>
        <w:t xml:space="preserve"> will interact with the coast. </w:t>
      </w:r>
      <w:r w:rsidRPr="003C4C09">
        <w:rPr>
          <w:rFonts w:ascii="Arial" w:hAnsi="Arial" w:cs="Arial"/>
          <w:bCs/>
          <w:color w:val="000000" w:themeColor="text1"/>
          <w:sz w:val="22"/>
          <w:szCs w:val="22"/>
        </w:rPr>
        <w:t>In most cases a gener</w:t>
      </w:r>
      <w:r w:rsidR="007D32A1">
        <w:rPr>
          <w:rFonts w:ascii="Arial" w:hAnsi="Arial" w:cs="Arial"/>
          <w:bCs/>
          <w:color w:val="000000" w:themeColor="text1"/>
          <w:sz w:val="22"/>
          <w:szCs w:val="22"/>
        </w:rPr>
        <w:t xml:space="preserve">al approximation must be used. </w:t>
      </w:r>
      <w:r w:rsidRPr="003C4C09">
        <w:rPr>
          <w:rFonts w:ascii="Arial" w:hAnsi="Arial" w:cs="Arial"/>
          <w:bCs/>
          <w:color w:val="000000" w:themeColor="text1"/>
          <w:sz w:val="22"/>
          <w:szCs w:val="22"/>
        </w:rPr>
        <w:t>Even when detailed coastal inundation models are available, properly capturing coastal resonances, trapped wave energy, and multiple wave interactions after even a fe</w:t>
      </w:r>
      <w:r w:rsidR="007D32A1">
        <w:rPr>
          <w:rFonts w:ascii="Arial" w:hAnsi="Arial" w:cs="Arial"/>
          <w:bCs/>
          <w:color w:val="000000" w:themeColor="text1"/>
          <w:sz w:val="22"/>
          <w:szCs w:val="22"/>
        </w:rPr>
        <w:t xml:space="preserve">w wave cycles is not possible. </w:t>
      </w:r>
      <w:r w:rsidRPr="003C4C09">
        <w:rPr>
          <w:rFonts w:ascii="Arial" w:hAnsi="Arial" w:cs="Arial"/>
          <w:bCs/>
          <w:color w:val="000000" w:themeColor="text1"/>
          <w:sz w:val="22"/>
          <w:szCs w:val="22"/>
        </w:rPr>
        <w:t>For these reasons, the forecast model information provided in the TSP products should be viewed with care, taking into consideration the limitations that are explained in this document.</w:t>
      </w:r>
    </w:p>
    <w:p w14:paraId="46C40A2F" w14:textId="47F4AA69" w:rsidR="0015084C" w:rsidRPr="003C4C09" w:rsidRDefault="007D32A1" w:rsidP="003C4C09">
      <w:pPr>
        <w:pStyle w:val="Heading2"/>
        <w:spacing w:after="0"/>
        <w:ind w:left="720" w:hanging="720"/>
        <w:rPr>
          <w:rFonts w:asciiTheme="minorBidi" w:hAnsiTheme="minorBidi" w:cstheme="minorBidi"/>
          <w:b w:val="0"/>
          <w:bCs w:val="0"/>
          <w:i w:val="0"/>
          <w:iCs w:val="0"/>
          <w:sz w:val="22"/>
          <w:szCs w:val="22"/>
        </w:rPr>
      </w:pPr>
      <w:bookmarkStart w:id="592" w:name="_Toc470707908"/>
      <w:bookmarkStart w:id="593" w:name="_Toc471735686"/>
      <w:bookmarkStart w:id="594" w:name="_Toc190598258"/>
      <w:r>
        <w:rPr>
          <w:rFonts w:asciiTheme="minorBidi" w:hAnsiTheme="minorBidi" w:cstheme="minorBidi"/>
          <w:b w:val="0"/>
          <w:bCs w:val="0"/>
          <w:i w:val="0"/>
          <w:iCs w:val="0"/>
          <w:sz w:val="22"/>
          <w:szCs w:val="22"/>
        </w:rPr>
        <w:lastRenderedPageBreak/>
        <w:t>1</w:t>
      </w:r>
      <w:r w:rsidR="00710CCD">
        <w:rPr>
          <w:rFonts w:asciiTheme="minorBidi" w:hAnsiTheme="minorBidi" w:cstheme="minorBidi"/>
          <w:b w:val="0"/>
          <w:bCs w:val="0"/>
          <w:i w:val="0"/>
          <w:iCs w:val="0"/>
          <w:sz w:val="22"/>
          <w:szCs w:val="22"/>
        </w:rPr>
        <w:t>3</w:t>
      </w:r>
      <w:r w:rsidR="003C4C09">
        <w:rPr>
          <w:rFonts w:asciiTheme="minorBidi" w:hAnsiTheme="minorBidi" w:cstheme="minorBidi"/>
          <w:b w:val="0"/>
          <w:bCs w:val="0"/>
          <w:i w:val="0"/>
          <w:iCs w:val="0"/>
          <w:sz w:val="22"/>
          <w:szCs w:val="22"/>
        </w:rPr>
        <w:t>.1</w:t>
      </w:r>
      <w:r w:rsidR="003C4C09">
        <w:rPr>
          <w:rFonts w:asciiTheme="minorBidi" w:hAnsiTheme="minorBidi" w:cstheme="minorBidi"/>
          <w:b w:val="0"/>
          <w:bCs w:val="0"/>
          <w:i w:val="0"/>
          <w:iCs w:val="0"/>
          <w:sz w:val="22"/>
          <w:szCs w:val="22"/>
        </w:rPr>
        <w:tab/>
      </w:r>
      <w:r w:rsidR="003C4C09" w:rsidRPr="003C4C09">
        <w:rPr>
          <w:rFonts w:asciiTheme="minorBidi" w:hAnsiTheme="minorBidi" w:cstheme="minorBidi"/>
          <w:b w:val="0"/>
          <w:bCs w:val="0"/>
          <w:i w:val="0"/>
          <w:iCs w:val="0"/>
          <w:sz w:val="22"/>
          <w:szCs w:val="22"/>
        </w:rPr>
        <w:t>EARTHQUAKE PARAMETERS</w:t>
      </w:r>
      <w:bookmarkEnd w:id="592"/>
      <w:bookmarkEnd w:id="593"/>
      <w:bookmarkEnd w:id="594"/>
      <w:r w:rsidR="003C4C09" w:rsidRPr="003C4C09">
        <w:rPr>
          <w:rFonts w:asciiTheme="minorBidi" w:hAnsiTheme="minorBidi" w:cstheme="minorBidi"/>
          <w:b w:val="0"/>
          <w:bCs w:val="0"/>
          <w:i w:val="0"/>
          <w:iCs w:val="0"/>
          <w:sz w:val="22"/>
          <w:szCs w:val="22"/>
        </w:rPr>
        <w:t xml:space="preserve"> </w:t>
      </w:r>
    </w:p>
    <w:p w14:paraId="112580E6" w14:textId="77777777" w:rsidR="003C4C09" w:rsidRDefault="003C4C09" w:rsidP="003C4C09">
      <w:pPr>
        <w:jc w:val="both"/>
        <w:rPr>
          <w:rFonts w:ascii="Arial" w:hAnsi="Arial" w:cs="Arial"/>
          <w:bCs/>
          <w:color w:val="000000" w:themeColor="text1"/>
          <w:sz w:val="22"/>
          <w:szCs w:val="22"/>
        </w:rPr>
      </w:pPr>
    </w:p>
    <w:p w14:paraId="69C794B3" w14:textId="03C318AD"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Earthquake parameters provide the earliest indication of a potential tsunami because seismic waves travel much faster around the earth than tsunami waves. Consequently, initial tsunami </w:t>
      </w:r>
      <w:r w:rsidR="009E7032">
        <w:rPr>
          <w:rFonts w:ascii="Arial" w:hAnsi="Arial" w:cs="Arial"/>
          <w:bCs/>
          <w:color w:val="000000" w:themeColor="text1"/>
          <w:sz w:val="22"/>
          <w:szCs w:val="22"/>
        </w:rPr>
        <w:t>threat</w:t>
      </w:r>
      <w:r w:rsidR="002A0DAE">
        <w:rPr>
          <w:rFonts w:ascii="Arial" w:hAnsi="Arial" w:cs="Arial"/>
          <w:bCs/>
          <w:color w:val="000000" w:themeColor="text1"/>
          <w:sz w:val="22"/>
          <w:szCs w:val="22"/>
        </w:rPr>
        <w:t xml:space="preserve"> products</w:t>
      </w:r>
      <w:r w:rsidR="009E7032"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are based entirely on preliminary earthquake parameters</w:t>
      </w:r>
      <w:r w:rsidR="00AA49C3">
        <w:rPr>
          <w:rFonts w:ascii="Arial" w:hAnsi="Arial" w:cs="Arial"/>
          <w:bCs/>
          <w:color w:val="000000" w:themeColor="text1"/>
          <w:sz w:val="22"/>
          <w:szCs w:val="22"/>
        </w:rPr>
        <w:t xml:space="preserve"> and </w:t>
      </w:r>
      <w:r w:rsidR="009E7032">
        <w:rPr>
          <w:rFonts w:ascii="Arial" w:hAnsi="Arial" w:cs="Arial"/>
          <w:bCs/>
          <w:color w:val="000000" w:themeColor="text1"/>
          <w:sz w:val="22"/>
          <w:szCs w:val="22"/>
        </w:rPr>
        <w:t>on threat thresholds</w:t>
      </w:r>
      <w:r w:rsidR="00AA49C3">
        <w:rPr>
          <w:rFonts w:ascii="Arial" w:hAnsi="Arial" w:cs="Arial"/>
          <w:bCs/>
          <w:color w:val="000000" w:themeColor="text1"/>
          <w:sz w:val="22"/>
          <w:szCs w:val="22"/>
        </w:rPr>
        <w:t xml:space="preserve"> that are conservative for safety</w:t>
      </w:r>
      <w:r w:rsidRPr="003C4C09">
        <w:rPr>
          <w:rFonts w:ascii="Arial" w:hAnsi="Arial" w:cs="Arial"/>
          <w:bCs/>
          <w:color w:val="000000" w:themeColor="text1"/>
          <w:sz w:val="22"/>
          <w:szCs w:val="22"/>
        </w:rPr>
        <w:t>.</w:t>
      </w:r>
      <w:r w:rsidR="00AA49C3">
        <w:rPr>
          <w:rFonts w:ascii="Arial" w:hAnsi="Arial" w:cs="Arial"/>
          <w:bCs/>
          <w:color w:val="000000" w:themeColor="text1"/>
          <w:sz w:val="22"/>
          <w:szCs w:val="22"/>
        </w:rPr>
        <w:t xml:space="preserve"> </w:t>
      </w:r>
      <w:r w:rsidR="002A0DAE">
        <w:rPr>
          <w:rFonts w:ascii="Arial" w:hAnsi="Arial" w:cs="Arial"/>
          <w:bCs/>
          <w:color w:val="000000" w:themeColor="text1"/>
          <w:sz w:val="22"/>
          <w:szCs w:val="22"/>
        </w:rPr>
        <w:t>I</w:t>
      </w:r>
      <w:r w:rsidR="00AA49C3">
        <w:rPr>
          <w:rFonts w:ascii="Arial" w:hAnsi="Arial" w:cs="Arial"/>
          <w:bCs/>
          <w:color w:val="000000" w:themeColor="text1"/>
          <w:sz w:val="22"/>
          <w:szCs w:val="22"/>
        </w:rPr>
        <w:t>nitial</w:t>
      </w:r>
      <w:r w:rsidRPr="003C4C09">
        <w:rPr>
          <w:rFonts w:ascii="Arial" w:hAnsi="Arial" w:cs="Arial"/>
          <w:bCs/>
          <w:color w:val="000000" w:themeColor="text1"/>
          <w:sz w:val="22"/>
          <w:szCs w:val="22"/>
        </w:rPr>
        <w:t xml:space="preserve"> </w:t>
      </w:r>
      <w:r w:rsidR="002A0DAE">
        <w:rPr>
          <w:rFonts w:ascii="Arial" w:hAnsi="Arial" w:cs="Arial"/>
          <w:bCs/>
          <w:color w:val="000000" w:themeColor="text1"/>
          <w:sz w:val="22"/>
          <w:szCs w:val="22"/>
        </w:rPr>
        <w:t>threats</w:t>
      </w:r>
      <w:r w:rsidR="002A0DAE"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are </w:t>
      </w:r>
      <w:r w:rsidR="009E7032">
        <w:rPr>
          <w:rFonts w:ascii="Arial" w:hAnsi="Arial" w:cs="Arial"/>
          <w:bCs/>
          <w:color w:val="000000" w:themeColor="text1"/>
          <w:sz w:val="22"/>
          <w:szCs w:val="22"/>
        </w:rPr>
        <w:t xml:space="preserve">sometimes </w:t>
      </w:r>
      <w:r w:rsidR="002A0DAE">
        <w:rPr>
          <w:rFonts w:ascii="Arial" w:hAnsi="Arial" w:cs="Arial"/>
          <w:bCs/>
          <w:color w:val="000000" w:themeColor="text1"/>
          <w:sz w:val="22"/>
          <w:szCs w:val="22"/>
        </w:rPr>
        <w:t>terminated</w:t>
      </w:r>
      <w:r w:rsidR="002A0DAE"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when </w:t>
      </w:r>
      <w:r w:rsidR="00AA49C3">
        <w:rPr>
          <w:rFonts w:ascii="Arial" w:hAnsi="Arial" w:cs="Arial"/>
          <w:bCs/>
          <w:color w:val="000000" w:themeColor="text1"/>
          <w:sz w:val="22"/>
          <w:szCs w:val="22"/>
        </w:rPr>
        <w:t xml:space="preserve">no </w:t>
      </w:r>
      <w:r w:rsidRPr="003C4C09">
        <w:rPr>
          <w:rFonts w:ascii="Arial" w:hAnsi="Arial" w:cs="Arial"/>
          <w:bCs/>
          <w:color w:val="000000" w:themeColor="text1"/>
          <w:sz w:val="22"/>
          <w:szCs w:val="22"/>
        </w:rPr>
        <w:t xml:space="preserve">significant tsunami waves are observed. </w:t>
      </w:r>
      <w:r w:rsidR="009E7032">
        <w:rPr>
          <w:rFonts w:ascii="Arial" w:hAnsi="Arial" w:cs="Arial"/>
          <w:bCs/>
          <w:color w:val="000000" w:themeColor="text1"/>
          <w:sz w:val="22"/>
          <w:szCs w:val="22"/>
        </w:rPr>
        <w:t xml:space="preserve">The actual earthquake location, depth, mechanism, and magnitude may not have been sufficient to deform the seafloor and generate a tsunami. </w:t>
      </w:r>
      <w:r w:rsidRPr="003C4C09">
        <w:rPr>
          <w:rFonts w:ascii="Arial" w:hAnsi="Arial" w:cs="Arial"/>
          <w:bCs/>
          <w:color w:val="000000" w:themeColor="text1"/>
          <w:sz w:val="22"/>
          <w:szCs w:val="22"/>
        </w:rPr>
        <w:t xml:space="preserve">On the other hand, </w:t>
      </w:r>
      <w:r w:rsidR="009E7032">
        <w:rPr>
          <w:rFonts w:ascii="Arial" w:hAnsi="Arial" w:cs="Arial"/>
          <w:bCs/>
          <w:color w:val="000000" w:themeColor="text1"/>
          <w:sz w:val="22"/>
          <w:szCs w:val="22"/>
        </w:rPr>
        <w:t xml:space="preserve">a larger than expected </w:t>
      </w:r>
      <w:r w:rsidRPr="003C4C09">
        <w:rPr>
          <w:rFonts w:ascii="Arial" w:hAnsi="Arial" w:cs="Arial"/>
          <w:bCs/>
          <w:color w:val="000000" w:themeColor="text1"/>
          <w:sz w:val="22"/>
          <w:szCs w:val="22"/>
        </w:rPr>
        <w:t xml:space="preserve">tsunami </w:t>
      </w:r>
      <w:r w:rsidR="009E7032">
        <w:rPr>
          <w:rFonts w:ascii="Arial" w:hAnsi="Arial" w:cs="Arial"/>
          <w:bCs/>
          <w:color w:val="000000" w:themeColor="text1"/>
          <w:sz w:val="22"/>
          <w:szCs w:val="22"/>
        </w:rPr>
        <w:t xml:space="preserve">may result if the </w:t>
      </w:r>
      <w:r w:rsidRPr="003C4C09">
        <w:rPr>
          <w:rFonts w:ascii="Arial" w:hAnsi="Arial" w:cs="Arial"/>
          <w:bCs/>
          <w:color w:val="000000" w:themeColor="text1"/>
          <w:sz w:val="22"/>
          <w:szCs w:val="22"/>
        </w:rPr>
        <w:t>earthquake</w:t>
      </w:r>
      <w:r w:rsidR="009E7032">
        <w:rPr>
          <w:rFonts w:ascii="Arial" w:hAnsi="Arial" w:cs="Arial"/>
          <w:bCs/>
          <w:color w:val="000000" w:themeColor="text1"/>
          <w:sz w:val="22"/>
          <w:szCs w:val="22"/>
        </w:rPr>
        <w:t xml:space="preserve"> had a</w:t>
      </w:r>
      <w:r w:rsidRPr="003C4C09">
        <w:rPr>
          <w:rFonts w:ascii="Arial" w:hAnsi="Arial" w:cs="Arial"/>
          <w:bCs/>
          <w:color w:val="000000" w:themeColor="text1"/>
          <w:sz w:val="22"/>
          <w:szCs w:val="22"/>
        </w:rPr>
        <w:t xml:space="preserve"> slow</w:t>
      </w:r>
      <w:r w:rsidR="009E7032">
        <w:rPr>
          <w:rFonts w:ascii="Arial" w:hAnsi="Arial" w:cs="Arial"/>
          <w:bCs/>
          <w:color w:val="000000" w:themeColor="text1"/>
          <w:sz w:val="22"/>
          <w:szCs w:val="22"/>
        </w:rPr>
        <w:t>er, shallower, and greater</w:t>
      </w:r>
      <w:r w:rsidRPr="003C4C09">
        <w:rPr>
          <w:rFonts w:ascii="Arial" w:hAnsi="Arial" w:cs="Arial"/>
          <w:bCs/>
          <w:color w:val="000000" w:themeColor="text1"/>
          <w:sz w:val="22"/>
          <w:szCs w:val="22"/>
        </w:rPr>
        <w:t xml:space="preserve"> </w:t>
      </w:r>
      <w:r w:rsidR="009A1780">
        <w:rPr>
          <w:rFonts w:ascii="Arial" w:hAnsi="Arial" w:cs="Arial"/>
          <w:bCs/>
          <w:color w:val="000000" w:themeColor="text1"/>
          <w:sz w:val="22"/>
          <w:szCs w:val="22"/>
        </w:rPr>
        <w:t xml:space="preserve">slip </w:t>
      </w:r>
      <w:r w:rsidR="009E7032">
        <w:rPr>
          <w:rFonts w:ascii="Arial" w:hAnsi="Arial" w:cs="Arial"/>
          <w:bCs/>
          <w:color w:val="000000" w:themeColor="text1"/>
          <w:sz w:val="22"/>
          <w:szCs w:val="22"/>
        </w:rPr>
        <w:t>than expected from the preliminary earthquake parameters.</w:t>
      </w:r>
      <w:r w:rsidRPr="003C4C09">
        <w:rPr>
          <w:rFonts w:ascii="Arial" w:hAnsi="Arial" w:cs="Arial"/>
          <w:bCs/>
          <w:color w:val="000000" w:themeColor="text1"/>
          <w:sz w:val="22"/>
          <w:szCs w:val="22"/>
        </w:rPr>
        <w:t xml:space="preserve"> </w:t>
      </w:r>
    </w:p>
    <w:p w14:paraId="2F4A587C" w14:textId="6E9652ED" w:rsidR="0015084C" w:rsidRPr="003C4C09" w:rsidRDefault="007D32A1" w:rsidP="003C4C09">
      <w:pPr>
        <w:pStyle w:val="Heading2"/>
        <w:spacing w:after="0"/>
        <w:ind w:left="720" w:hanging="720"/>
        <w:rPr>
          <w:rFonts w:asciiTheme="minorBidi" w:hAnsiTheme="minorBidi" w:cstheme="minorBidi"/>
          <w:b w:val="0"/>
          <w:bCs w:val="0"/>
          <w:i w:val="0"/>
          <w:iCs w:val="0"/>
          <w:sz w:val="22"/>
          <w:szCs w:val="22"/>
        </w:rPr>
      </w:pPr>
      <w:bookmarkStart w:id="595" w:name="_Toc470707909"/>
      <w:bookmarkStart w:id="596" w:name="_Toc471735687"/>
      <w:bookmarkStart w:id="597" w:name="_Toc190598259"/>
      <w:r>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3</w:t>
      </w:r>
      <w:r w:rsidR="003C4C09">
        <w:rPr>
          <w:rFonts w:asciiTheme="minorBidi" w:hAnsiTheme="minorBidi" w:cstheme="minorBidi"/>
          <w:b w:val="0"/>
          <w:bCs w:val="0"/>
          <w:i w:val="0"/>
          <w:iCs w:val="0"/>
          <w:sz w:val="22"/>
          <w:szCs w:val="22"/>
        </w:rPr>
        <w:t>.2</w:t>
      </w:r>
      <w:r w:rsidR="003C4C09">
        <w:rPr>
          <w:rFonts w:asciiTheme="minorBidi" w:hAnsiTheme="minorBidi" w:cstheme="minorBidi"/>
          <w:b w:val="0"/>
          <w:bCs w:val="0"/>
          <w:i w:val="0"/>
          <w:iCs w:val="0"/>
          <w:sz w:val="22"/>
          <w:szCs w:val="22"/>
        </w:rPr>
        <w:tab/>
      </w:r>
      <w:r w:rsidR="003C4C09" w:rsidRPr="003C4C09">
        <w:rPr>
          <w:rFonts w:asciiTheme="minorBidi" w:hAnsiTheme="minorBidi" w:cstheme="minorBidi"/>
          <w:b w:val="0"/>
          <w:bCs w:val="0"/>
          <w:i w:val="0"/>
          <w:iCs w:val="0"/>
          <w:sz w:val="22"/>
          <w:szCs w:val="22"/>
        </w:rPr>
        <w:t>I</w:t>
      </w:r>
      <w:r w:rsidR="00831909">
        <w:rPr>
          <w:rFonts w:asciiTheme="minorBidi" w:hAnsiTheme="minorBidi" w:cstheme="minorBidi"/>
          <w:b w:val="0"/>
          <w:bCs w:val="0"/>
          <w:i w:val="0"/>
          <w:iCs w:val="0"/>
          <w:sz w:val="22"/>
          <w:szCs w:val="22"/>
        </w:rPr>
        <w:t>NITIAL ESTIMATED ARRIVAL TIMES AND</w:t>
      </w:r>
      <w:r w:rsidR="003C4C09" w:rsidRPr="003C4C09">
        <w:rPr>
          <w:rFonts w:asciiTheme="minorBidi" w:hAnsiTheme="minorBidi" w:cstheme="minorBidi"/>
          <w:b w:val="0"/>
          <w:bCs w:val="0"/>
          <w:i w:val="0"/>
          <w:iCs w:val="0"/>
          <w:sz w:val="22"/>
          <w:szCs w:val="22"/>
        </w:rPr>
        <w:t xml:space="preserve"> WAVE AMPLITUDES</w:t>
      </w:r>
      <w:bookmarkEnd w:id="595"/>
      <w:bookmarkEnd w:id="596"/>
      <w:bookmarkEnd w:id="597"/>
      <w:r w:rsidR="003C4C09" w:rsidRPr="003C4C09">
        <w:rPr>
          <w:rFonts w:asciiTheme="minorBidi" w:hAnsiTheme="minorBidi" w:cstheme="minorBidi"/>
          <w:b w:val="0"/>
          <w:bCs w:val="0"/>
          <w:i w:val="0"/>
          <w:iCs w:val="0"/>
          <w:sz w:val="22"/>
          <w:szCs w:val="22"/>
        </w:rPr>
        <w:t xml:space="preserve"> </w:t>
      </w:r>
    </w:p>
    <w:p w14:paraId="43D48530" w14:textId="77777777" w:rsidR="003C4C09" w:rsidRDefault="003C4C09" w:rsidP="003C4C09">
      <w:pPr>
        <w:jc w:val="both"/>
        <w:rPr>
          <w:rFonts w:ascii="Arial" w:hAnsi="Arial" w:cs="Arial"/>
          <w:bCs/>
          <w:color w:val="000000" w:themeColor="text1"/>
          <w:sz w:val="22"/>
          <w:szCs w:val="22"/>
        </w:rPr>
      </w:pPr>
    </w:p>
    <w:p w14:paraId="5231537B" w14:textId="3A9663E9"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Initial estimated arrival times are typically computed from the epicenter of the earthquake to each forecast </w:t>
      </w:r>
      <w:r w:rsidRPr="0026632D">
        <w:rPr>
          <w:rFonts w:ascii="Arial" w:hAnsi="Arial"/>
          <w:color w:val="000000"/>
          <w:sz w:val="22"/>
        </w:rPr>
        <w:t>point</w:t>
      </w:r>
      <w:r w:rsidRPr="003C4C09">
        <w:rPr>
          <w:rFonts w:ascii="Arial" w:hAnsi="Arial" w:cs="Arial"/>
          <w:bCs/>
          <w:color w:val="000000" w:themeColor="text1"/>
          <w:sz w:val="22"/>
          <w:szCs w:val="22"/>
        </w:rPr>
        <w:t xml:space="preserve"> using the physics principle that a wave will travel from point A to point B through the fastest </w:t>
      </w:r>
      <w:r w:rsidR="00831909">
        <w:rPr>
          <w:rFonts w:ascii="Arial" w:hAnsi="Arial" w:cs="Arial"/>
          <w:bCs/>
          <w:color w:val="000000" w:themeColor="text1"/>
          <w:sz w:val="22"/>
          <w:szCs w:val="22"/>
        </w:rPr>
        <w:t>path</w:t>
      </w:r>
      <w:r w:rsidRPr="003C4C09">
        <w:rPr>
          <w:rFonts w:ascii="Arial" w:hAnsi="Arial" w:cs="Arial"/>
          <w:bCs/>
          <w:color w:val="000000" w:themeColor="text1"/>
          <w:sz w:val="22"/>
          <w:szCs w:val="22"/>
        </w:rPr>
        <w:t xml:space="preserve">. There are two limitations to this method. The first is the inaccuracy of representing the tsunami source by a point located at the epicenter. For great earthquakes, the ones most likely to produce a tsunami, the earthquake rupture will start at the epicenter but it can extend for tens or even hundreds of kilometers away from the epicenter. As a consequence, the tsunami source may not be like a point and it may not be located at the epicenter. </w:t>
      </w:r>
    </w:p>
    <w:p w14:paraId="78B3CA6B" w14:textId="0EA15039"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The second limitation is that the fastest path from the epicenter to the forecast point may not </w:t>
      </w:r>
      <w:r w:rsidR="00831909">
        <w:rPr>
          <w:rFonts w:ascii="Arial" w:hAnsi="Arial" w:cs="Arial"/>
          <w:bCs/>
          <w:color w:val="000000" w:themeColor="text1"/>
          <w:sz w:val="22"/>
          <w:szCs w:val="22"/>
        </w:rPr>
        <w:t xml:space="preserve">be </w:t>
      </w:r>
      <w:r w:rsidRPr="003C4C09">
        <w:rPr>
          <w:rFonts w:ascii="Arial" w:hAnsi="Arial" w:cs="Arial"/>
          <w:bCs/>
          <w:color w:val="000000" w:themeColor="text1"/>
          <w:sz w:val="22"/>
          <w:szCs w:val="22"/>
        </w:rPr>
        <w:t xml:space="preserve">a path over which much energy has traveled. Consequently, the first arriving tsunami waves may be small </w:t>
      </w:r>
      <w:r w:rsidRPr="0026632D">
        <w:rPr>
          <w:rFonts w:ascii="Arial" w:hAnsi="Arial"/>
          <w:color w:val="000000"/>
          <w:sz w:val="22"/>
        </w:rPr>
        <w:t>compared</w:t>
      </w:r>
      <w:r w:rsidRPr="003C4C09">
        <w:rPr>
          <w:rFonts w:ascii="Arial" w:hAnsi="Arial" w:cs="Arial"/>
          <w:bCs/>
          <w:color w:val="000000" w:themeColor="text1"/>
          <w:sz w:val="22"/>
          <w:szCs w:val="22"/>
        </w:rPr>
        <w:t xml:space="preserve"> to later arriving waves. The net result of both limitations is that significant tsunami waves may arrive tens of minutes sooner or later than the predicted arrival time and that such errors may be largest in the biggest events. </w:t>
      </w:r>
    </w:p>
    <w:p w14:paraId="7C34BE86" w14:textId="3305175C"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At present it is not possible to quickly know the precise dimensions or location of the tsunami source. These </w:t>
      </w:r>
      <w:r w:rsidRPr="0026632D">
        <w:rPr>
          <w:rFonts w:ascii="Arial" w:hAnsi="Arial"/>
          <w:color w:val="000000"/>
          <w:sz w:val="22"/>
        </w:rPr>
        <w:t>parameters</w:t>
      </w:r>
      <w:r w:rsidRPr="003C4C09">
        <w:rPr>
          <w:rFonts w:ascii="Arial" w:hAnsi="Arial" w:cs="Arial"/>
          <w:bCs/>
          <w:color w:val="000000" w:themeColor="text1"/>
          <w:sz w:val="22"/>
          <w:szCs w:val="22"/>
        </w:rPr>
        <w:t xml:space="preserve"> may only become available once the tsunami forecast model is sufficiently constrained with </w:t>
      </w:r>
      <w:r w:rsidR="005639FE">
        <w:rPr>
          <w:rFonts w:ascii="Arial" w:hAnsi="Arial" w:cs="Arial"/>
          <w:bCs/>
          <w:color w:val="000000" w:themeColor="text1"/>
          <w:sz w:val="22"/>
          <w:szCs w:val="22"/>
        </w:rPr>
        <w:t>sea-level</w:t>
      </w:r>
      <w:r w:rsidRPr="003C4C09">
        <w:rPr>
          <w:rFonts w:ascii="Arial" w:hAnsi="Arial" w:cs="Arial"/>
          <w:bCs/>
          <w:color w:val="000000" w:themeColor="text1"/>
          <w:sz w:val="22"/>
          <w:szCs w:val="22"/>
        </w:rPr>
        <w:t xml:space="preserve"> readings, and this methodology is still untested for major events and is in its implementation stage. Consequently, for now, estimated tsunami arrival times must be used cautiously and conservatively, expecting that tsunami impact could be sooner or later than predicted.</w:t>
      </w:r>
    </w:p>
    <w:p w14:paraId="1675864D" w14:textId="1BD29C5B"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Tsunami amplitude</w:t>
      </w:r>
      <w:r w:rsidR="002A0DAE">
        <w:rPr>
          <w:rFonts w:ascii="Arial" w:hAnsi="Arial" w:cs="Arial"/>
          <w:bCs/>
          <w:color w:val="000000" w:themeColor="text1"/>
          <w:sz w:val="22"/>
          <w:szCs w:val="22"/>
        </w:rPr>
        <w:t>s at the coast</w:t>
      </w:r>
      <w:r w:rsidRPr="003C4C09">
        <w:rPr>
          <w:rFonts w:ascii="Arial" w:hAnsi="Arial" w:cs="Arial"/>
          <w:bCs/>
          <w:color w:val="000000" w:themeColor="text1"/>
          <w:sz w:val="22"/>
          <w:szCs w:val="22"/>
        </w:rPr>
        <w:t xml:space="preserve"> depend on </w:t>
      </w:r>
      <w:r w:rsidR="002A0DAE">
        <w:rPr>
          <w:rFonts w:ascii="Arial" w:hAnsi="Arial" w:cs="Arial"/>
          <w:bCs/>
          <w:color w:val="000000" w:themeColor="text1"/>
          <w:sz w:val="22"/>
          <w:szCs w:val="22"/>
        </w:rPr>
        <w:t xml:space="preserve">the shape of the coast and the </w:t>
      </w:r>
      <w:r w:rsidRPr="003C4C09">
        <w:rPr>
          <w:rFonts w:ascii="Arial" w:hAnsi="Arial" w:cs="Arial"/>
          <w:bCs/>
          <w:color w:val="000000" w:themeColor="text1"/>
          <w:sz w:val="22"/>
          <w:szCs w:val="22"/>
        </w:rPr>
        <w:t xml:space="preserve">coastal bathymetry. While steep slopes reflect waves, gentle slopes increase </w:t>
      </w:r>
      <w:r w:rsidR="002A0DAE">
        <w:rPr>
          <w:rFonts w:ascii="Arial" w:hAnsi="Arial" w:cs="Arial"/>
          <w:bCs/>
          <w:color w:val="000000" w:themeColor="text1"/>
          <w:sz w:val="22"/>
          <w:szCs w:val="22"/>
        </w:rPr>
        <w:t>wave</w:t>
      </w:r>
      <w:r w:rsidRPr="003C4C09">
        <w:rPr>
          <w:rFonts w:ascii="Arial" w:hAnsi="Arial" w:cs="Arial"/>
          <w:bCs/>
          <w:color w:val="000000" w:themeColor="text1"/>
          <w:sz w:val="22"/>
          <w:szCs w:val="22"/>
        </w:rPr>
        <w:t xml:space="preserve"> amplitude</w:t>
      </w:r>
      <w:r w:rsidR="002A0DAE">
        <w:rPr>
          <w:rFonts w:ascii="Arial" w:hAnsi="Arial" w:cs="Arial"/>
          <w:bCs/>
          <w:color w:val="000000" w:themeColor="text1"/>
          <w:sz w:val="22"/>
          <w:szCs w:val="22"/>
        </w:rPr>
        <w:t>s</w:t>
      </w:r>
      <w:r w:rsidRPr="003C4C09">
        <w:rPr>
          <w:rFonts w:ascii="Arial" w:hAnsi="Arial" w:cs="Arial"/>
          <w:bCs/>
          <w:color w:val="000000" w:themeColor="text1"/>
          <w:sz w:val="22"/>
          <w:szCs w:val="22"/>
        </w:rPr>
        <w:t xml:space="preserve">. Likewise, an island can be protected by </w:t>
      </w:r>
      <w:r w:rsidR="002A0DAE">
        <w:rPr>
          <w:rFonts w:ascii="Arial" w:hAnsi="Arial" w:cs="Arial"/>
          <w:bCs/>
          <w:color w:val="000000" w:themeColor="text1"/>
          <w:sz w:val="22"/>
          <w:szCs w:val="22"/>
        </w:rPr>
        <w:t>a</w:t>
      </w:r>
      <w:r w:rsidRPr="003C4C09">
        <w:rPr>
          <w:rFonts w:ascii="Arial" w:hAnsi="Arial" w:cs="Arial"/>
          <w:bCs/>
          <w:color w:val="000000" w:themeColor="text1"/>
          <w:sz w:val="22"/>
          <w:szCs w:val="22"/>
        </w:rPr>
        <w:t xml:space="preserve"> coral reef </w:t>
      </w:r>
      <w:r w:rsidR="002A0DAE">
        <w:rPr>
          <w:rFonts w:ascii="Arial" w:hAnsi="Arial" w:cs="Arial"/>
          <w:bCs/>
          <w:color w:val="000000" w:themeColor="text1"/>
          <w:sz w:val="22"/>
          <w:szCs w:val="22"/>
        </w:rPr>
        <w:t>that causes</w:t>
      </w:r>
      <w:r w:rsidRPr="003C4C09">
        <w:rPr>
          <w:rFonts w:ascii="Arial" w:hAnsi="Arial" w:cs="Arial"/>
          <w:bCs/>
          <w:color w:val="000000" w:themeColor="text1"/>
          <w:sz w:val="22"/>
          <w:szCs w:val="22"/>
        </w:rPr>
        <w:t xml:space="preserve"> the waves</w:t>
      </w:r>
      <w:r w:rsidR="002A0DAE">
        <w:rPr>
          <w:rFonts w:ascii="Arial" w:hAnsi="Arial" w:cs="Arial"/>
          <w:bCs/>
          <w:color w:val="000000" w:themeColor="text1"/>
          <w:sz w:val="22"/>
          <w:szCs w:val="22"/>
        </w:rPr>
        <w:t xml:space="preserve"> to break</w:t>
      </w:r>
      <w:r w:rsidRPr="003C4C09">
        <w:rPr>
          <w:rFonts w:ascii="Arial" w:hAnsi="Arial" w:cs="Arial"/>
          <w:bCs/>
          <w:color w:val="000000" w:themeColor="text1"/>
          <w:sz w:val="22"/>
          <w:szCs w:val="22"/>
        </w:rPr>
        <w:t xml:space="preserve">. </w:t>
      </w:r>
      <w:r w:rsidR="002A0DAE">
        <w:rPr>
          <w:rFonts w:ascii="Arial" w:hAnsi="Arial" w:cs="Arial"/>
          <w:bCs/>
          <w:color w:val="000000" w:themeColor="text1"/>
          <w:sz w:val="22"/>
          <w:szCs w:val="22"/>
        </w:rPr>
        <w:t>Hazardous t</w:t>
      </w:r>
      <w:r w:rsidRPr="003C4C09">
        <w:rPr>
          <w:rFonts w:ascii="Arial" w:hAnsi="Arial" w:cs="Arial"/>
          <w:bCs/>
          <w:color w:val="000000" w:themeColor="text1"/>
          <w:sz w:val="22"/>
          <w:szCs w:val="22"/>
        </w:rPr>
        <w:t xml:space="preserve">sunami </w:t>
      </w:r>
      <w:r w:rsidR="002A0DAE">
        <w:rPr>
          <w:rFonts w:ascii="Arial" w:hAnsi="Arial" w:cs="Arial"/>
          <w:bCs/>
          <w:color w:val="000000" w:themeColor="text1"/>
          <w:sz w:val="22"/>
          <w:szCs w:val="22"/>
        </w:rPr>
        <w:t>effects</w:t>
      </w:r>
      <w:r w:rsidR="002A0DAE"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can be amplified by many factors such as </w:t>
      </w:r>
      <w:r w:rsidR="002A0DAE">
        <w:rPr>
          <w:rFonts w:ascii="Arial" w:hAnsi="Arial" w:cs="Arial"/>
          <w:bCs/>
          <w:color w:val="000000" w:themeColor="text1"/>
          <w:sz w:val="22"/>
          <w:szCs w:val="22"/>
        </w:rPr>
        <w:t>traveling far inland up</w:t>
      </w:r>
      <w:r w:rsidRPr="003C4C09">
        <w:rPr>
          <w:rFonts w:ascii="Arial" w:hAnsi="Arial" w:cs="Arial"/>
          <w:bCs/>
          <w:color w:val="000000" w:themeColor="text1"/>
          <w:sz w:val="22"/>
          <w:szCs w:val="22"/>
        </w:rPr>
        <w:t xml:space="preserve"> rivers </w:t>
      </w:r>
      <w:r w:rsidR="002A0DAE">
        <w:rPr>
          <w:rFonts w:ascii="Arial" w:hAnsi="Arial" w:cs="Arial"/>
          <w:bCs/>
          <w:color w:val="000000" w:themeColor="text1"/>
          <w:sz w:val="22"/>
          <w:szCs w:val="22"/>
        </w:rPr>
        <w:t>as a bore</w:t>
      </w:r>
      <w:r w:rsidRPr="003C4C09">
        <w:rPr>
          <w:rFonts w:ascii="Arial" w:hAnsi="Arial" w:cs="Arial"/>
          <w:bCs/>
          <w:color w:val="000000" w:themeColor="text1"/>
          <w:sz w:val="22"/>
          <w:szCs w:val="22"/>
        </w:rPr>
        <w:t xml:space="preserve">. Likewise, in closed spaces such as </w:t>
      </w:r>
      <w:r w:rsidR="002A0DAE" w:rsidRPr="003C4C09">
        <w:rPr>
          <w:rFonts w:ascii="Arial" w:hAnsi="Arial" w:cs="Arial"/>
          <w:bCs/>
          <w:color w:val="000000" w:themeColor="text1"/>
          <w:sz w:val="22"/>
          <w:szCs w:val="22"/>
        </w:rPr>
        <w:t>harbo</w:t>
      </w:r>
      <w:r w:rsidR="002A0DAE">
        <w:rPr>
          <w:rFonts w:ascii="Arial" w:hAnsi="Arial" w:cs="Arial"/>
          <w:bCs/>
          <w:color w:val="000000" w:themeColor="text1"/>
          <w:sz w:val="22"/>
          <w:szCs w:val="22"/>
        </w:rPr>
        <w:t>r</w:t>
      </w:r>
      <w:r w:rsidR="002A0DAE" w:rsidRPr="003C4C09">
        <w:rPr>
          <w:rFonts w:ascii="Arial" w:hAnsi="Arial" w:cs="Arial"/>
          <w:bCs/>
          <w:color w:val="000000" w:themeColor="text1"/>
          <w:sz w:val="22"/>
          <w:szCs w:val="22"/>
        </w:rPr>
        <w:t>s</w:t>
      </w:r>
      <w:r w:rsidRPr="003C4C09">
        <w:rPr>
          <w:rFonts w:ascii="Arial" w:hAnsi="Arial" w:cs="Arial"/>
          <w:bCs/>
          <w:color w:val="000000" w:themeColor="text1"/>
          <w:sz w:val="22"/>
          <w:szCs w:val="22"/>
        </w:rPr>
        <w:t xml:space="preserve"> and bays, </w:t>
      </w:r>
      <w:r w:rsidR="002A0DAE">
        <w:rPr>
          <w:rFonts w:ascii="Arial" w:hAnsi="Arial" w:cs="Arial"/>
          <w:bCs/>
          <w:color w:val="000000" w:themeColor="text1"/>
          <w:sz w:val="22"/>
          <w:szCs w:val="22"/>
        </w:rPr>
        <w:t xml:space="preserve">succeeding </w:t>
      </w:r>
      <w:proofErr w:type="gramStart"/>
      <w:r w:rsidR="002A0DAE">
        <w:rPr>
          <w:rFonts w:ascii="Arial" w:hAnsi="Arial" w:cs="Arial"/>
          <w:bCs/>
          <w:color w:val="000000" w:themeColor="text1"/>
          <w:sz w:val="22"/>
          <w:szCs w:val="22"/>
        </w:rPr>
        <w:t xml:space="preserve">waves </w:t>
      </w:r>
      <w:r w:rsidR="002A0DAE" w:rsidRPr="003C4C09">
        <w:rPr>
          <w:rFonts w:ascii="Arial" w:hAnsi="Arial" w:cs="Arial"/>
          <w:bCs/>
          <w:color w:val="000000" w:themeColor="text1"/>
          <w:sz w:val="22"/>
          <w:szCs w:val="22"/>
        </w:rPr>
        <w:t xml:space="preserve"> </w:t>
      </w:r>
      <w:r w:rsidR="002A0DAE">
        <w:rPr>
          <w:rFonts w:ascii="Arial" w:hAnsi="Arial" w:cs="Arial"/>
          <w:bCs/>
          <w:color w:val="000000" w:themeColor="text1"/>
          <w:sz w:val="22"/>
          <w:szCs w:val="22"/>
        </w:rPr>
        <w:t>may</w:t>
      </w:r>
      <w:proofErr w:type="gramEnd"/>
      <w:r w:rsidR="002A0DAE">
        <w:rPr>
          <w:rFonts w:ascii="Arial" w:hAnsi="Arial" w:cs="Arial"/>
          <w:bCs/>
          <w:color w:val="000000" w:themeColor="text1"/>
          <w:sz w:val="22"/>
          <w:szCs w:val="22"/>
        </w:rPr>
        <w:t xml:space="preserve"> reinforce resonances that increase tsunami amplitudes and cause</w:t>
      </w:r>
      <w:r w:rsidRPr="003C4C09">
        <w:rPr>
          <w:rFonts w:ascii="Arial" w:hAnsi="Arial" w:cs="Arial"/>
          <w:bCs/>
          <w:color w:val="000000" w:themeColor="text1"/>
          <w:sz w:val="22"/>
          <w:szCs w:val="22"/>
        </w:rPr>
        <w:t xml:space="preserve"> strong currents and eddies. In the absence of accurate bathymetr</w:t>
      </w:r>
      <w:r w:rsidR="002A0DAE">
        <w:rPr>
          <w:rFonts w:ascii="Arial" w:hAnsi="Arial" w:cs="Arial"/>
          <w:bCs/>
          <w:color w:val="000000" w:themeColor="text1"/>
          <w:sz w:val="22"/>
          <w:szCs w:val="22"/>
        </w:rPr>
        <w:t>ic</w:t>
      </w:r>
      <w:r w:rsidRPr="003C4C09">
        <w:rPr>
          <w:rFonts w:ascii="Arial" w:hAnsi="Arial" w:cs="Arial"/>
          <w:bCs/>
          <w:color w:val="000000" w:themeColor="text1"/>
          <w:sz w:val="22"/>
          <w:szCs w:val="22"/>
        </w:rPr>
        <w:t xml:space="preserve"> data </w:t>
      </w:r>
      <w:r w:rsidR="002A0DAE">
        <w:rPr>
          <w:rFonts w:ascii="Arial" w:hAnsi="Arial" w:cs="Arial"/>
          <w:bCs/>
          <w:color w:val="000000" w:themeColor="text1"/>
          <w:sz w:val="22"/>
          <w:szCs w:val="22"/>
        </w:rPr>
        <w:t>for</w:t>
      </w:r>
      <w:r w:rsidRPr="003C4C09">
        <w:rPr>
          <w:rFonts w:ascii="Arial" w:hAnsi="Arial" w:cs="Arial"/>
          <w:bCs/>
          <w:color w:val="000000" w:themeColor="text1"/>
          <w:sz w:val="22"/>
          <w:szCs w:val="22"/>
        </w:rPr>
        <w:t xml:space="preserve"> all coastal regions,</w:t>
      </w:r>
      <w:r w:rsidR="002A0DAE">
        <w:rPr>
          <w:rFonts w:ascii="Arial" w:hAnsi="Arial" w:cs="Arial"/>
          <w:bCs/>
          <w:color w:val="000000" w:themeColor="text1"/>
          <w:sz w:val="22"/>
          <w:szCs w:val="22"/>
        </w:rPr>
        <w:t xml:space="preserve"> and without </w:t>
      </w:r>
      <w:r w:rsidRPr="003C4C09">
        <w:rPr>
          <w:rFonts w:ascii="Arial" w:hAnsi="Arial" w:cs="Arial"/>
          <w:bCs/>
          <w:color w:val="000000" w:themeColor="text1"/>
          <w:sz w:val="22"/>
          <w:szCs w:val="22"/>
        </w:rPr>
        <w:t xml:space="preserve">the </w:t>
      </w:r>
      <w:r w:rsidR="002A0DAE">
        <w:rPr>
          <w:rFonts w:ascii="Arial" w:hAnsi="Arial" w:cs="Arial"/>
          <w:bCs/>
          <w:color w:val="000000" w:themeColor="text1"/>
          <w:sz w:val="22"/>
          <w:szCs w:val="22"/>
        </w:rPr>
        <w:t xml:space="preserve">time to model </w:t>
      </w:r>
      <w:r w:rsidR="006A75C4">
        <w:rPr>
          <w:rFonts w:ascii="Arial" w:hAnsi="Arial" w:cs="Arial"/>
          <w:bCs/>
          <w:color w:val="000000" w:themeColor="text1"/>
          <w:sz w:val="22"/>
          <w:szCs w:val="22"/>
        </w:rPr>
        <w:t xml:space="preserve">the aforementioned effects, </w:t>
      </w:r>
      <w:r w:rsidRPr="003C4C09">
        <w:rPr>
          <w:rFonts w:ascii="Arial" w:hAnsi="Arial" w:cs="Arial"/>
          <w:bCs/>
          <w:color w:val="000000" w:themeColor="text1"/>
          <w:sz w:val="22"/>
          <w:szCs w:val="22"/>
        </w:rPr>
        <w:t xml:space="preserve">wave amplitudes at the coast are </w:t>
      </w:r>
      <w:r w:rsidR="006A75C4">
        <w:rPr>
          <w:rFonts w:ascii="Arial" w:hAnsi="Arial" w:cs="Arial"/>
          <w:bCs/>
          <w:color w:val="000000" w:themeColor="text1"/>
          <w:sz w:val="22"/>
          <w:szCs w:val="22"/>
        </w:rPr>
        <w:t xml:space="preserve">often just </w:t>
      </w:r>
      <w:r w:rsidRPr="003C4C09">
        <w:rPr>
          <w:rFonts w:ascii="Arial" w:hAnsi="Arial" w:cs="Arial"/>
          <w:bCs/>
          <w:color w:val="000000" w:themeColor="text1"/>
          <w:sz w:val="22"/>
          <w:szCs w:val="22"/>
        </w:rPr>
        <w:t>approximated using Green’s Law</w:t>
      </w:r>
      <w:r w:rsidR="006A75C4">
        <w:rPr>
          <w:rFonts w:ascii="Arial" w:hAnsi="Arial" w:cs="Arial"/>
          <w:bCs/>
          <w:color w:val="000000" w:themeColor="text1"/>
          <w:sz w:val="22"/>
          <w:szCs w:val="22"/>
        </w:rPr>
        <w:t>. Actual</w:t>
      </w:r>
      <w:r w:rsidRPr="003C4C09">
        <w:rPr>
          <w:rFonts w:ascii="Arial" w:hAnsi="Arial" w:cs="Arial"/>
          <w:bCs/>
          <w:color w:val="000000" w:themeColor="text1"/>
          <w:sz w:val="22"/>
          <w:szCs w:val="22"/>
        </w:rPr>
        <w:t xml:space="preserve"> </w:t>
      </w:r>
      <w:r w:rsidR="006A75C4">
        <w:rPr>
          <w:rFonts w:ascii="Arial" w:hAnsi="Arial" w:cs="Arial"/>
          <w:bCs/>
          <w:color w:val="000000" w:themeColor="text1"/>
          <w:sz w:val="22"/>
          <w:szCs w:val="22"/>
        </w:rPr>
        <w:t xml:space="preserve">maximum </w:t>
      </w:r>
      <w:r w:rsidRPr="003C4C09">
        <w:rPr>
          <w:rFonts w:ascii="Arial" w:hAnsi="Arial" w:cs="Arial"/>
          <w:bCs/>
          <w:color w:val="000000" w:themeColor="text1"/>
          <w:sz w:val="22"/>
          <w:szCs w:val="22"/>
        </w:rPr>
        <w:t>tsunami amplitude</w:t>
      </w:r>
      <w:r w:rsidR="006A75C4">
        <w:rPr>
          <w:rFonts w:ascii="Arial" w:hAnsi="Arial" w:cs="Arial"/>
          <w:bCs/>
          <w:color w:val="000000" w:themeColor="text1"/>
          <w:sz w:val="22"/>
          <w:szCs w:val="22"/>
        </w:rPr>
        <w:t>s</w:t>
      </w:r>
      <w:r w:rsidRPr="003C4C09">
        <w:rPr>
          <w:rFonts w:ascii="Arial" w:hAnsi="Arial" w:cs="Arial"/>
          <w:bCs/>
          <w:color w:val="000000" w:themeColor="text1"/>
          <w:sz w:val="22"/>
          <w:szCs w:val="22"/>
        </w:rPr>
        <w:t xml:space="preserve"> </w:t>
      </w:r>
      <w:r w:rsidR="006A75C4">
        <w:rPr>
          <w:rFonts w:ascii="Arial" w:hAnsi="Arial" w:cs="Arial"/>
          <w:bCs/>
          <w:color w:val="000000" w:themeColor="text1"/>
          <w:sz w:val="22"/>
          <w:szCs w:val="22"/>
        </w:rPr>
        <w:t>may</w:t>
      </w:r>
      <w:r w:rsidRPr="003C4C09">
        <w:rPr>
          <w:rFonts w:ascii="Arial" w:hAnsi="Arial" w:cs="Arial"/>
          <w:bCs/>
          <w:color w:val="000000" w:themeColor="text1"/>
          <w:sz w:val="22"/>
          <w:szCs w:val="22"/>
        </w:rPr>
        <w:t xml:space="preserve"> be higher or lower</w:t>
      </w:r>
      <w:r w:rsidR="006A75C4">
        <w:rPr>
          <w:rFonts w:ascii="Arial" w:hAnsi="Arial" w:cs="Arial"/>
          <w:bCs/>
          <w:color w:val="000000" w:themeColor="text1"/>
          <w:sz w:val="22"/>
          <w:szCs w:val="22"/>
        </w:rPr>
        <w:t xml:space="preserve"> than those forecast with this method, but they are usually within a factor of two</w:t>
      </w:r>
      <w:r w:rsidRPr="003C4C09">
        <w:rPr>
          <w:rFonts w:ascii="Arial" w:hAnsi="Arial" w:cs="Arial"/>
          <w:bCs/>
          <w:color w:val="000000" w:themeColor="text1"/>
          <w:sz w:val="22"/>
          <w:szCs w:val="22"/>
        </w:rPr>
        <w:t xml:space="preserve">.  </w:t>
      </w:r>
    </w:p>
    <w:p w14:paraId="707B5AEA" w14:textId="79C50408" w:rsidR="0015084C" w:rsidRDefault="00831909" w:rsidP="0026632D">
      <w:pPr>
        <w:pStyle w:val="Heading2"/>
        <w:spacing w:after="240"/>
        <w:ind w:left="720" w:hanging="720"/>
        <w:rPr>
          <w:rFonts w:asciiTheme="minorBidi" w:hAnsiTheme="minorBidi" w:cstheme="minorBidi"/>
          <w:b w:val="0"/>
          <w:bCs w:val="0"/>
          <w:i w:val="0"/>
          <w:iCs w:val="0"/>
          <w:sz w:val="22"/>
          <w:szCs w:val="22"/>
        </w:rPr>
      </w:pPr>
      <w:bookmarkStart w:id="598" w:name="_Toc470707910"/>
      <w:bookmarkStart w:id="599" w:name="_Toc471735688"/>
      <w:bookmarkStart w:id="600" w:name="_Toc190598260"/>
      <w:r>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3</w:t>
      </w:r>
      <w:r w:rsidR="003C4C09">
        <w:rPr>
          <w:rFonts w:asciiTheme="minorBidi" w:hAnsiTheme="minorBidi" w:cstheme="minorBidi"/>
          <w:b w:val="0"/>
          <w:bCs w:val="0"/>
          <w:i w:val="0"/>
          <w:iCs w:val="0"/>
          <w:sz w:val="22"/>
          <w:szCs w:val="22"/>
        </w:rPr>
        <w:t>.3</w:t>
      </w:r>
      <w:r w:rsidR="003C4C09">
        <w:rPr>
          <w:rFonts w:asciiTheme="minorBidi" w:hAnsiTheme="minorBidi" w:cstheme="minorBidi"/>
          <w:b w:val="0"/>
          <w:bCs w:val="0"/>
          <w:i w:val="0"/>
          <w:iCs w:val="0"/>
          <w:sz w:val="22"/>
          <w:szCs w:val="22"/>
        </w:rPr>
        <w:tab/>
      </w:r>
      <w:r w:rsidR="005112B1" w:rsidRPr="003C4C09">
        <w:rPr>
          <w:rFonts w:asciiTheme="minorBidi" w:hAnsiTheme="minorBidi" w:cstheme="minorBidi"/>
          <w:b w:val="0"/>
          <w:bCs w:val="0"/>
          <w:i w:val="0"/>
          <w:iCs w:val="0"/>
          <w:sz w:val="22"/>
          <w:szCs w:val="22"/>
        </w:rPr>
        <w:t>AREA OF THREAT AND NO THREATS</w:t>
      </w:r>
      <w:bookmarkEnd w:id="598"/>
      <w:bookmarkEnd w:id="599"/>
      <w:bookmarkEnd w:id="600"/>
      <w:r w:rsidR="005112B1" w:rsidRPr="003C4C09">
        <w:rPr>
          <w:rFonts w:asciiTheme="minorBidi" w:hAnsiTheme="minorBidi" w:cstheme="minorBidi"/>
          <w:b w:val="0"/>
          <w:bCs w:val="0"/>
          <w:i w:val="0"/>
          <w:iCs w:val="0"/>
          <w:sz w:val="22"/>
          <w:szCs w:val="22"/>
        </w:rPr>
        <w:t xml:space="preserve"> </w:t>
      </w:r>
    </w:p>
    <w:p w14:paraId="475BBD4A" w14:textId="31415E60"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Any particular coastal area is assigned to </w:t>
      </w:r>
      <w:r w:rsidR="006A75C4">
        <w:rPr>
          <w:rFonts w:ascii="Arial" w:hAnsi="Arial" w:cs="Arial"/>
          <w:bCs/>
          <w:color w:val="000000" w:themeColor="text1"/>
          <w:sz w:val="22"/>
          <w:szCs w:val="22"/>
        </w:rPr>
        <w:t xml:space="preserve">have a tsunami </w:t>
      </w:r>
      <w:r w:rsidRPr="003C4C09">
        <w:rPr>
          <w:rFonts w:ascii="Arial" w:hAnsi="Arial" w:cs="Arial"/>
          <w:bCs/>
          <w:color w:val="000000" w:themeColor="text1"/>
          <w:sz w:val="22"/>
          <w:szCs w:val="22"/>
        </w:rPr>
        <w:t>threat based on whether the estimated wave amplitude is exceeding a pre-</w:t>
      </w:r>
      <w:r w:rsidR="006A75C4">
        <w:rPr>
          <w:rFonts w:ascii="Arial" w:hAnsi="Arial" w:cs="Arial"/>
          <w:bCs/>
          <w:color w:val="000000" w:themeColor="text1"/>
          <w:sz w:val="22"/>
          <w:szCs w:val="22"/>
        </w:rPr>
        <w:t>determined</w:t>
      </w:r>
      <w:r w:rsidR="006A75C4"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threshold and the area is under </w:t>
      </w:r>
      <w:r w:rsidR="006A75C4">
        <w:rPr>
          <w:rFonts w:ascii="Arial" w:hAnsi="Arial" w:cs="Arial"/>
          <w:bCs/>
          <w:color w:val="000000" w:themeColor="text1"/>
          <w:sz w:val="22"/>
          <w:szCs w:val="22"/>
        </w:rPr>
        <w:t xml:space="preserve">its </w:t>
      </w:r>
      <w:r w:rsidRPr="003C4C09">
        <w:rPr>
          <w:rFonts w:ascii="Arial" w:hAnsi="Arial" w:cs="Arial"/>
          <w:bCs/>
          <w:color w:val="000000" w:themeColor="text1"/>
          <w:sz w:val="22"/>
          <w:szCs w:val="22"/>
        </w:rPr>
        <w:t xml:space="preserve">respective </w:t>
      </w:r>
      <w:r w:rsidR="006A75C4">
        <w:rPr>
          <w:rFonts w:ascii="Arial" w:hAnsi="Arial" w:cs="Arial"/>
          <w:bCs/>
          <w:color w:val="000000" w:themeColor="text1"/>
          <w:sz w:val="22"/>
          <w:szCs w:val="22"/>
        </w:rPr>
        <w:t>TSP</w:t>
      </w:r>
      <w:r w:rsidRPr="003C4C09">
        <w:rPr>
          <w:rFonts w:ascii="Arial" w:hAnsi="Arial" w:cs="Arial"/>
          <w:bCs/>
          <w:color w:val="000000" w:themeColor="text1"/>
          <w:sz w:val="22"/>
          <w:szCs w:val="22"/>
        </w:rPr>
        <w:t xml:space="preserve">'s </w:t>
      </w:r>
      <w:r w:rsidR="006A75C4">
        <w:rPr>
          <w:rFonts w:ascii="Arial" w:hAnsi="Arial" w:cs="Arial"/>
          <w:bCs/>
          <w:color w:val="000000" w:themeColor="text1"/>
          <w:sz w:val="22"/>
          <w:szCs w:val="22"/>
        </w:rPr>
        <w:t>AoS</w:t>
      </w:r>
      <w:r w:rsidRPr="003C4C09">
        <w:rPr>
          <w:rFonts w:ascii="Arial" w:hAnsi="Arial" w:cs="Arial"/>
          <w:bCs/>
          <w:color w:val="000000" w:themeColor="text1"/>
          <w:sz w:val="22"/>
          <w:szCs w:val="22"/>
        </w:rPr>
        <w:t xml:space="preserve">. Historical data and numerical model outputs show that tsunamis do not affect all areas equally. Significant differences can be due to directionality associated with the source, </w:t>
      </w:r>
      <w:r w:rsidRPr="0026632D">
        <w:rPr>
          <w:rFonts w:ascii="Arial" w:hAnsi="Arial"/>
          <w:color w:val="000000"/>
          <w:sz w:val="22"/>
        </w:rPr>
        <w:t>focusing</w:t>
      </w:r>
      <w:r w:rsidRPr="003C4C09">
        <w:rPr>
          <w:rFonts w:ascii="Arial" w:hAnsi="Arial" w:cs="Arial"/>
          <w:bCs/>
          <w:color w:val="000000" w:themeColor="text1"/>
          <w:sz w:val="22"/>
          <w:szCs w:val="22"/>
        </w:rPr>
        <w:t xml:space="preserve"> and defocusing by bathymetry, attenuation by spreading and friction, and </w:t>
      </w:r>
      <w:r w:rsidRPr="003C4C09">
        <w:rPr>
          <w:rFonts w:ascii="Arial" w:hAnsi="Arial" w:cs="Arial"/>
          <w:bCs/>
          <w:color w:val="000000" w:themeColor="text1"/>
          <w:sz w:val="22"/>
          <w:szCs w:val="22"/>
        </w:rPr>
        <w:lastRenderedPageBreak/>
        <w:t xml:space="preserve">blockage by land masses. Consequently, some areas currently put into threat status may not </w:t>
      </w:r>
      <w:r w:rsidR="006A75C4">
        <w:rPr>
          <w:rFonts w:ascii="Arial" w:hAnsi="Arial" w:cs="Arial"/>
          <w:bCs/>
          <w:color w:val="000000" w:themeColor="text1"/>
          <w:sz w:val="22"/>
          <w:szCs w:val="22"/>
        </w:rPr>
        <w:t>experience hazardous tsunami waves</w:t>
      </w:r>
      <w:r w:rsidRPr="003C4C09">
        <w:rPr>
          <w:rFonts w:ascii="Arial" w:hAnsi="Arial" w:cs="Arial"/>
          <w:bCs/>
          <w:color w:val="000000" w:themeColor="text1"/>
          <w:sz w:val="22"/>
          <w:szCs w:val="22"/>
        </w:rPr>
        <w:t xml:space="preserve">. </w:t>
      </w:r>
    </w:p>
    <w:p w14:paraId="478F02E9" w14:textId="7D0D173B" w:rsidR="0015084C" w:rsidRDefault="003C4C09" w:rsidP="003C4C09">
      <w:pPr>
        <w:pStyle w:val="Heading1"/>
        <w:numPr>
          <w:ilvl w:val="0"/>
          <w:numId w:val="17"/>
        </w:numPr>
        <w:spacing w:before="0" w:after="0"/>
        <w:ind w:hanging="720"/>
        <w:rPr>
          <w:sz w:val="22"/>
          <w:szCs w:val="22"/>
        </w:rPr>
      </w:pPr>
      <w:bookmarkStart w:id="601" w:name="_Toc470707911"/>
      <w:bookmarkStart w:id="602" w:name="_Toc471735689"/>
      <w:bookmarkStart w:id="603" w:name="_Toc190598261"/>
      <w:r w:rsidRPr="003C4C09">
        <w:rPr>
          <w:sz w:val="22"/>
          <w:szCs w:val="22"/>
        </w:rPr>
        <w:t>TRAINING AND CAPACITY BUILDING</w:t>
      </w:r>
      <w:bookmarkEnd w:id="601"/>
      <w:bookmarkEnd w:id="602"/>
      <w:bookmarkEnd w:id="603"/>
      <w:r w:rsidRPr="003C4C09">
        <w:rPr>
          <w:sz w:val="22"/>
          <w:szCs w:val="22"/>
        </w:rPr>
        <w:t xml:space="preserve"> </w:t>
      </w:r>
    </w:p>
    <w:p w14:paraId="7A411F74" w14:textId="77777777" w:rsidR="003C4C09" w:rsidRPr="003C4C09" w:rsidRDefault="003C4C09" w:rsidP="003C4C09"/>
    <w:p w14:paraId="546F7BA3" w14:textId="33CE62B7" w:rsidR="0015084C"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Timely and accurate dissemination of warnings is an essential part of an end-to-end warning system and requires the development of inter-institutional agreements among stakeholder organizations as well as SOPs for activation of the warning process. Organizational tsunami SOPs can be utilized to ensure that </w:t>
      </w:r>
      <w:r w:rsidR="000F5B05">
        <w:rPr>
          <w:rFonts w:ascii="Arial" w:hAnsi="Arial" w:cs="Arial"/>
          <w:bCs/>
          <w:color w:val="000000" w:themeColor="text1"/>
          <w:sz w:val="22"/>
          <w:szCs w:val="22"/>
        </w:rPr>
        <w:t xml:space="preserve">TSP advice is received by TWFPs and NTWCs, and that actionable </w:t>
      </w:r>
      <w:r w:rsidRPr="003C4C09">
        <w:rPr>
          <w:rFonts w:ascii="Arial" w:hAnsi="Arial" w:cs="Arial"/>
          <w:bCs/>
          <w:color w:val="000000" w:themeColor="text1"/>
          <w:sz w:val="22"/>
          <w:szCs w:val="22"/>
        </w:rPr>
        <w:t xml:space="preserve">warnings will be </w:t>
      </w:r>
      <w:r w:rsidR="000F5B05">
        <w:rPr>
          <w:rFonts w:ascii="Arial" w:hAnsi="Arial" w:cs="Arial"/>
          <w:bCs/>
          <w:color w:val="000000" w:themeColor="text1"/>
          <w:sz w:val="22"/>
          <w:szCs w:val="22"/>
        </w:rPr>
        <w:t xml:space="preserve">created and </w:t>
      </w:r>
      <w:r w:rsidRPr="003C4C09">
        <w:rPr>
          <w:rFonts w:ascii="Arial" w:hAnsi="Arial" w:cs="Arial"/>
          <w:bCs/>
          <w:color w:val="000000" w:themeColor="text1"/>
          <w:sz w:val="22"/>
          <w:szCs w:val="22"/>
        </w:rPr>
        <w:t xml:space="preserve">transmitted from </w:t>
      </w:r>
      <w:r w:rsidR="00190F99">
        <w:rPr>
          <w:rFonts w:ascii="Arial" w:hAnsi="Arial" w:cs="Arial"/>
          <w:bCs/>
          <w:color w:val="000000" w:themeColor="text1"/>
          <w:sz w:val="22"/>
          <w:szCs w:val="22"/>
        </w:rPr>
        <w:t>NTWCs</w:t>
      </w:r>
      <w:r w:rsidRPr="003C4C09">
        <w:rPr>
          <w:rFonts w:ascii="Arial" w:hAnsi="Arial" w:cs="Arial"/>
          <w:bCs/>
          <w:color w:val="000000" w:themeColor="text1"/>
          <w:sz w:val="22"/>
          <w:szCs w:val="22"/>
        </w:rPr>
        <w:t xml:space="preserve"> out to critical response agencies and down to vulnerable, at-risk communities</w:t>
      </w:r>
      <w:r w:rsidR="00190F99">
        <w:rPr>
          <w:rFonts w:ascii="Arial" w:hAnsi="Arial" w:cs="Arial"/>
          <w:bCs/>
          <w:color w:val="000000" w:themeColor="text1"/>
          <w:sz w:val="22"/>
          <w:szCs w:val="22"/>
        </w:rPr>
        <w:t xml:space="preserve"> in </w:t>
      </w:r>
      <w:r w:rsidR="000F5B05">
        <w:rPr>
          <w:rFonts w:ascii="Arial" w:hAnsi="Arial" w:cs="Arial"/>
          <w:bCs/>
          <w:color w:val="000000" w:themeColor="text1"/>
          <w:sz w:val="22"/>
          <w:szCs w:val="22"/>
        </w:rPr>
        <w:t>time to save lives</w:t>
      </w:r>
      <w:r w:rsidRPr="003C4C09">
        <w:rPr>
          <w:rFonts w:ascii="Arial" w:hAnsi="Arial" w:cs="Arial"/>
          <w:bCs/>
          <w:color w:val="000000" w:themeColor="text1"/>
          <w:sz w:val="22"/>
          <w:szCs w:val="22"/>
        </w:rPr>
        <w:t>. Regular SOP trainings need to be organized to develop protocols which define</w:t>
      </w:r>
      <w:r w:rsidR="00831909">
        <w:rPr>
          <w:rFonts w:ascii="Arial" w:hAnsi="Arial" w:cs="Arial"/>
          <w:bCs/>
          <w:color w:val="000000" w:themeColor="text1"/>
          <w:sz w:val="22"/>
          <w:szCs w:val="22"/>
        </w:rPr>
        <w:t>:</w:t>
      </w:r>
      <w:r w:rsidRPr="003C4C09">
        <w:rPr>
          <w:rFonts w:ascii="Arial" w:hAnsi="Arial" w:cs="Arial"/>
          <w:bCs/>
          <w:color w:val="000000" w:themeColor="text1"/>
          <w:sz w:val="22"/>
          <w:szCs w:val="22"/>
        </w:rPr>
        <w:t xml:space="preserve"> (i) the roles and responsibilities of each organization; (ii) paths of communication between organizations, including which organizations communicate with others and how; and (iii) the hierarchy of decision makers for whether, where and when to call for evacuations.</w:t>
      </w:r>
    </w:p>
    <w:p w14:paraId="53E6F1A2" w14:textId="74F1CD18" w:rsidR="0015084C"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It is essential that the communities that are vulnerable to the </w:t>
      </w:r>
      <w:r w:rsidR="000F5B05">
        <w:rPr>
          <w:rFonts w:ascii="Arial" w:hAnsi="Arial" w:cs="Arial"/>
          <w:bCs/>
          <w:color w:val="000000" w:themeColor="text1"/>
          <w:sz w:val="22"/>
          <w:szCs w:val="22"/>
        </w:rPr>
        <w:t xml:space="preserve">hazardous </w:t>
      </w:r>
      <w:r w:rsidRPr="003C4C09">
        <w:rPr>
          <w:rFonts w:ascii="Arial" w:hAnsi="Arial" w:cs="Arial"/>
          <w:bCs/>
          <w:color w:val="000000" w:themeColor="text1"/>
          <w:sz w:val="22"/>
          <w:szCs w:val="22"/>
        </w:rPr>
        <w:t xml:space="preserve">effects of </w:t>
      </w:r>
      <w:r w:rsidR="000F5B05">
        <w:rPr>
          <w:rFonts w:ascii="Arial" w:hAnsi="Arial" w:cs="Arial"/>
          <w:bCs/>
          <w:color w:val="000000" w:themeColor="text1"/>
          <w:sz w:val="22"/>
          <w:szCs w:val="22"/>
        </w:rPr>
        <w:t xml:space="preserve">a </w:t>
      </w:r>
      <w:r w:rsidRPr="003C4C09">
        <w:rPr>
          <w:rFonts w:ascii="Arial" w:hAnsi="Arial" w:cs="Arial"/>
          <w:bCs/>
          <w:color w:val="000000" w:themeColor="text1"/>
          <w:sz w:val="22"/>
          <w:szCs w:val="22"/>
        </w:rPr>
        <w:t>tsunami are made aware of th</w:t>
      </w:r>
      <w:r w:rsidR="000F5B05">
        <w:rPr>
          <w:rFonts w:ascii="Arial" w:hAnsi="Arial" w:cs="Arial"/>
          <w:bCs/>
          <w:color w:val="000000" w:themeColor="text1"/>
          <w:sz w:val="22"/>
          <w:szCs w:val="22"/>
        </w:rPr>
        <w:t>os</w:t>
      </w:r>
      <w:r w:rsidRPr="003C4C09">
        <w:rPr>
          <w:rFonts w:ascii="Arial" w:hAnsi="Arial" w:cs="Arial"/>
          <w:bCs/>
          <w:color w:val="000000" w:themeColor="text1"/>
          <w:sz w:val="22"/>
          <w:szCs w:val="22"/>
        </w:rPr>
        <w:t xml:space="preserve">e effects and how to respond when </w:t>
      </w:r>
      <w:r w:rsidR="000F5B05">
        <w:rPr>
          <w:rFonts w:ascii="Arial" w:hAnsi="Arial" w:cs="Arial"/>
          <w:bCs/>
          <w:color w:val="000000" w:themeColor="text1"/>
          <w:sz w:val="22"/>
          <w:szCs w:val="22"/>
        </w:rPr>
        <w:t>one</w:t>
      </w:r>
      <w:r w:rsidR="000F5B05"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happens through simple cost-effective and cultural</w:t>
      </w:r>
      <w:r w:rsidR="00190F99">
        <w:rPr>
          <w:rFonts w:ascii="Arial" w:hAnsi="Arial" w:cs="Arial"/>
          <w:bCs/>
          <w:color w:val="000000" w:themeColor="text1"/>
          <w:sz w:val="22"/>
          <w:szCs w:val="22"/>
        </w:rPr>
        <w:t>ly</w:t>
      </w:r>
      <w:r w:rsidRPr="003C4C09">
        <w:rPr>
          <w:rFonts w:ascii="Arial" w:hAnsi="Arial" w:cs="Arial"/>
          <w:bCs/>
          <w:color w:val="000000" w:themeColor="text1"/>
          <w:sz w:val="22"/>
          <w:szCs w:val="22"/>
        </w:rPr>
        <w:t xml:space="preserve"> </w:t>
      </w:r>
      <w:r w:rsidR="003C4C09">
        <w:rPr>
          <w:rFonts w:ascii="Arial" w:hAnsi="Arial" w:cs="Arial"/>
          <w:bCs/>
          <w:color w:val="000000" w:themeColor="text1"/>
          <w:sz w:val="22"/>
          <w:szCs w:val="22"/>
        </w:rPr>
        <w:t>sensitive awareness programmes.</w:t>
      </w:r>
      <w:r w:rsidRPr="003C4C09">
        <w:rPr>
          <w:rFonts w:ascii="Arial" w:hAnsi="Arial" w:cs="Arial"/>
          <w:bCs/>
          <w:color w:val="000000" w:themeColor="text1"/>
          <w:sz w:val="22"/>
          <w:szCs w:val="22"/>
        </w:rPr>
        <w:t xml:space="preserve"> Such program</w:t>
      </w:r>
      <w:r w:rsidR="00831909">
        <w:rPr>
          <w:rFonts w:ascii="Arial" w:hAnsi="Arial" w:cs="Arial"/>
          <w:bCs/>
          <w:color w:val="000000" w:themeColor="text1"/>
          <w:sz w:val="22"/>
          <w:szCs w:val="22"/>
        </w:rPr>
        <w:t>me</w:t>
      </w:r>
      <w:r w:rsidRPr="003C4C09">
        <w:rPr>
          <w:rFonts w:ascii="Arial" w:hAnsi="Arial" w:cs="Arial"/>
          <w:bCs/>
          <w:color w:val="000000" w:themeColor="text1"/>
          <w:sz w:val="22"/>
          <w:szCs w:val="22"/>
        </w:rPr>
        <w:t>s include developing and disseminating information through the media, workshops/seminars, awareness materials,</w:t>
      </w:r>
      <w:r w:rsidR="00D963B0">
        <w:rPr>
          <w:rFonts w:ascii="Arial" w:hAnsi="Arial" w:cs="Arial"/>
          <w:bCs/>
          <w:color w:val="000000" w:themeColor="text1"/>
          <w:sz w:val="22"/>
          <w:szCs w:val="22"/>
        </w:rPr>
        <w:t xml:space="preserve"> I</w:t>
      </w:r>
      <w:r w:rsidRPr="003C4C09">
        <w:rPr>
          <w:rFonts w:ascii="Arial" w:hAnsi="Arial" w:cs="Arial"/>
          <w:bCs/>
          <w:color w:val="000000" w:themeColor="text1"/>
          <w:sz w:val="22"/>
          <w:szCs w:val="22"/>
        </w:rPr>
        <w:t>nt</w:t>
      </w:r>
      <w:r w:rsidR="00831909">
        <w:rPr>
          <w:rFonts w:ascii="Arial" w:hAnsi="Arial" w:cs="Arial"/>
          <w:bCs/>
          <w:color w:val="000000" w:themeColor="text1"/>
          <w:sz w:val="22"/>
          <w:szCs w:val="22"/>
        </w:rPr>
        <w:t xml:space="preserve">ernet, signage and billboards. </w:t>
      </w:r>
      <w:r w:rsidRPr="003C4C09">
        <w:rPr>
          <w:rFonts w:ascii="Arial" w:hAnsi="Arial" w:cs="Arial"/>
          <w:bCs/>
          <w:color w:val="000000" w:themeColor="text1"/>
          <w:sz w:val="22"/>
          <w:szCs w:val="22"/>
        </w:rPr>
        <w:t>If no</w:t>
      </w:r>
      <w:r w:rsidR="00831909">
        <w:rPr>
          <w:rFonts w:ascii="Arial" w:hAnsi="Arial" w:cs="Arial"/>
          <w:bCs/>
          <w:color w:val="000000" w:themeColor="text1"/>
          <w:sz w:val="22"/>
          <w:szCs w:val="22"/>
        </w:rPr>
        <w:t>t already in existence, tsunami</w:t>
      </w:r>
      <w:r w:rsidRPr="003C4C09">
        <w:rPr>
          <w:rFonts w:ascii="Arial" w:hAnsi="Arial" w:cs="Arial"/>
          <w:bCs/>
          <w:color w:val="000000" w:themeColor="text1"/>
          <w:sz w:val="22"/>
          <w:szCs w:val="22"/>
        </w:rPr>
        <w:t xml:space="preserve"> </w:t>
      </w:r>
      <w:r w:rsidR="00D963B0">
        <w:rPr>
          <w:rFonts w:ascii="Arial" w:hAnsi="Arial" w:cs="Arial"/>
          <w:bCs/>
          <w:color w:val="000000" w:themeColor="text1"/>
          <w:sz w:val="22"/>
          <w:szCs w:val="22"/>
        </w:rPr>
        <w:t xml:space="preserve">training </w:t>
      </w:r>
      <w:r w:rsidRPr="003C4C09">
        <w:rPr>
          <w:rFonts w:ascii="Arial" w:hAnsi="Arial" w:cs="Arial"/>
          <w:bCs/>
          <w:color w:val="000000" w:themeColor="text1"/>
          <w:sz w:val="22"/>
          <w:szCs w:val="22"/>
        </w:rPr>
        <w:t>curricul</w:t>
      </w:r>
      <w:r w:rsidR="00D963B0">
        <w:rPr>
          <w:rFonts w:ascii="Arial" w:hAnsi="Arial" w:cs="Arial"/>
          <w:bCs/>
          <w:color w:val="000000" w:themeColor="text1"/>
          <w:sz w:val="22"/>
          <w:szCs w:val="22"/>
        </w:rPr>
        <w:t>a targeting youth</w:t>
      </w:r>
      <w:r w:rsidRPr="003C4C09">
        <w:rPr>
          <w:rFonts w:ascii="Arial" w:hAnsi="Arial" w:cs="Arial"/>
          <w:bCs/>
          <w:color w:val="000000" w:themeColor="text1"/>
          <w:sz w:val="22"/>
          <w:szCs w:val="22"/>
        </w:rPr>
        <w:t xml:space="preserve"> should be developed </w:t>
      </w:r>
      <w:r w:rsidR="00D963B0">
        <w:rPr>
          <w:rFonts w:ascii="Arial" w:hAnsi="Arial" w:cs="Arial"/>
          <w:bCs/>
          <w:color w:val="000000" w:themeColor="text1"/>
          <w:sz w:val="22"/>
          <w:szCs w:val="22"/>
        </w:rPr>
        <w:t xml:space="preserve">and applied </w:t>
      </w:r>
      <w:r w:rsidRPr="003C4C09">
        <w:rPr>
          <w:rFonts w:ascii="Arial" w:hAnsi="Arial" w:cs="Arial"/>
          <w:bCs/>
          <w:color w:val="000000" w:themeColor="text1"/>
          <w:sz w:val="22"/>
          <w:szCs w:val="22"/>
        </w:rPr>
        <w:t xml:space="preserve">to build </w:t>
      </w:r>
      <w:r w:rsidR="00D963B0">
        <w:rPr>
          <w:rFonts w:ascii="Arial" w:hAnsi="Arial" w:cs="Arial"/>
          <w:bCs/>
          <w:color w:val="000000" w:themeColor="text1"/>
          <w:sz w:val="22"/>
          <w:szCs w:val="22"/>
        </w:rPr>
        <w:t>an</w:t>
      </w:r>
      <w:r w:rsidR="00D963B0"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inherent </w:t>
      </w:r>
      <w:r w:rsidR="00D963B0">
        <w:rPr>
          <w:rFonts w:ascii="Arial" w:hAnsi="Arial" w:cs="Arial"/>
          <w:bCs/>
          <w:color w:val="000000" w:themeColor="text1"/>
          <w:sz w:val="22"/>
          <w:szCs w:val="22"/>
        </w:rPr>
        <w:t xml:space="preserve">awareness and response </w:t>
      </w:r>
      <w:r w:rsidRPr="003C4C09">
        <w:rPr>
          <w:rFonts w:ascii="Arial" w:hAnsi="Arial" w:cs="Arial"/>
          <w:bCs/>
          <w:color w:val="000000" w:themeColor="text1"/>
          <w:sz w:val="22"/>
          <w:szCs w:val="22"/>
        </w:rPr>
        <w:t>capability in young adults and children.</w:t>
      </w:r>
    </w:p>
    <w:p w14:paraId="5DD0B063" w14:textId="21E6468D" w:rsidR="0015084C"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Due to the nature of </w:t>
      </w:r>
      <w:r w:rsidR="00C42925">
        <w:rPr>
          <w:rFonts w:ascii="Arial" w:hAnsi="Arial" w:cs="Arial"/>
          <w:bCs/>
          <w:color w:val="000000" w:themeColor="text1"/>
          <w:sz w:val="22"/>
          <w:szCs w:val="22"/>
        </w:rPr>
        <w:t xml:space="preserve">the </w:t>
      </w:r>
      <w:r w:rsidRPr="003C4C09">
        <w:rPr>
          <w:rFonts w:ascii="Arial" w:hAnsi="Arial" w:cs="Arial"/>
          <w:bCs/>
          <w:color w:val="000000" w:themeColor="text1"/>
          <w:sz w:val="22"/>
          <w:szCs w:val="22"/>
        </w:rPr>
        <w:t>tsunami</w:t>
      </w:r>
      <w:r w:rsidR="00C42925">
        <w:rPr>
          <w:rFonts w:ascii="Arial" w:hAnsi="Arial" w:cs="Arial"/>
          <w:bCs/>
          <w:color w:val="000000" w:themeColor="text1"/>
          <w:sz w:val="22"/>
          <w:szCs w:val="22"/>
        </w:rPr>
        <w:t xml:space="preserve"> hazard</w:t>
      </w:r>
      <w:r w:rsidRPr="003C4C09">
        <w:rPr>
          <w:rFonts w:ascii="Arial" w:hAnsi="Arial" w:cs="Arial"/>
          <w:bCs/>
          <w:color w:val="000000" w:themeColor="text1"/>
          <w:sz w:val="22"/>
          <w:szCs w:val="22"/>
        </w:rPr>
        <w:t xml:space="preserve">, </w:t>
      </w:r>
      <w:r w:rsidR="00C42925">
        <w:rPr>
          <w:rFonts w:ascii="Arial" w:hAnsi="Arial" w:cs="Arial"/>
          <w:bCs/>
          <w:color w:val="000000" w:themeColor="text1"/>
          <w:sz w:val="22"/>
          <w:szCs w:val="22"/>
        </w:rPr>
        <w:t xml:space="preserve">that they may occur at any time without a precursor and </w:t>
      </w:r>
      <w:r w:rsidR="003B4967">
        <w:rPr>
          <w:rFonts w:ascii="Arial" w:hAnsi="Arial" w:cs="Arial"/>
          <w:bCs/>
          <w:color w:val="000000" w:themeColor="text1"/>
          <w:sz w:val="22"/>
          <w:szCs w:val="22"/>
        </w:rPr>
        <w:t xml:space="preserve">then </w:t>
      </w:r>
      <w:r w:rsidR="00C42925">
        <w:rPr>
          <w:rFonts w:ascii="Arial" w:hAnsi="Arial" w:cs="Arial"/>
          <w:bCs/>
          <w:color w:val="000000" w:themeColor="text1"/>
          <w:sz w:val="22"/>
          <w:szCs w:val="22"/>
        </w:rPr>
        <w:t>propagate rapidly to nearby coasts within just minutes and coasts far away w</w:t>
      </w:r>
      <w:r w:rsidR="00876A09">
        <w:rPr>
          <w:rFonts w:ascii="Arial" w:hAnsi="Arial" w:cs="Arial"/>
          <w:bCs/>
          <w:color w:val="000000" w:themeColor="text1"/>
          <w:sz w:val="22"/>
          <w:szCs w:val="22"/>
        </w:rPr>
        <w:t>ithin</w:t>
      </w:r>
      <w:r w:rsidR="00C42925">
        <w:rPr>
          <w:rFonts w:ascii="Arial" w:hAnsi="Arial" w:cs="Arial"/>
          <w:bCs/>
          <w:color w:val="000000" w:themeColor="text1"/>
          <w:sz w:val="22"/>
          <w:szCs w:val="22"/>
        </w:rPr>
        <w:t xml:space="preserve"> hours, </w:t>
      </w:r>
      <w:r w:rsidRPr="003C4C09">
        <w:rPr>
          <w:rFonts w:ascii="Arial" w:hAnsi="Arial" w:cs="Arial"/>
          <w:bCs/>
          <w:color w:val="000000" w:themeColor="text1"/>
          <w:sz w:val="22"/>
          <w:szCs w:val="22"/>
        </w:rPr>
        <w:t xml:space="preserve">Member States must </w:t>
      </w:r>
      <w:r w:rsidR="00C42925">
        <w:rPr>
          <w:rFonts w:ascii="Arial" w:hAnsi="Arial" w:cs="Arial"/>
          <w:bCs/>
          <w:color w:val="000000" w:themeColor="text1"/>
          <w:sz w:val="22"/>
          <w:szCs w:val="22"/>
        </w:rPr>
        <w:t xml:space="preserve">continuously </w:t>
      </w:r>
      <w:r w:rsidRPr="003C4C09">
        <w:rPr>
          <w:rFonts w:ascii="Arial" w:hAnsi="Arial" w:cs="Arial"/>
          <w:bCs/>
          <w:color w:val="000000" w:themeColor="text1"/>
          <w:sz w:val="22"/>
          <w:szCs w:val="22"/>
        </w:rPr>
        <w:t xml:space="preserve">be </w:t>
      </w:r>
      <w:r w:rsidR="00C42925">
        <w:rPr>
          <w:rFonts w:ascii="Arial" w:hAnsi="Arial" w:cs="Arial"/>
          <w:bCs/>
          <w:color w:val="000000" w:themeColor="text1"/>
          <w:sz w:val="22"/>
          <w:szCs w:val="22"/>
        </w:rPr>
        <w:t>ready</w:t>
      </w:r>
      <w:r w:rsidR="00C42925"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to respond</w:t>
      </w:r>
      <w:r w:rsidR="00C42925">
        <w:rPr>
          <w:rFonts w:ascii="Arial" w:hAnsi="Arial" w:cs="Arial"/>
          <w:bCs/>
          <w:color w:val="000000" w:themeColor="text1"/>
          <w:sz w:val="22"/>
          <w:szCs w:val="22"/>
        </w:rPr>
        <w:t>.</w:t>
      </w:r>
      <w:r w:rsidRPr="003C4C09">
        <w:rPr>
          <w:rFonts w:ascii="Arial" w:hAnsi="Arial" w:cs="Arial"/>
          <w:bCs/>
          <w:color w:val="000000" w:themeColor="text1"/>
          <w:sz w:val="22"/>
          <w:szCs w:val="22"/>
        </w:rPr>
        <w:t xml:space="preserve"> </w:t>
      </w:r>
      <w:r w:rsidR="00C42925">
        <w:rPr>
          <w:rFonts w:ascii="Arial" w:hAnsi="Arial" w:cs="Arial"/>
          <w:bCs/>
          <w:color w:val="000000" w:themeColor="text1"/>
          <w:sz w:val="22"/>
          <w:szCs w:val="22"/>
        </w:rPr>
        <w:t>T</w:t>
      </w:r>
      <w:r w:rsidRPr="003C4C09">
        <w:rPr>
          <w:rFonts w:ascii="Arial" w:hAnsi="Arial" w:cs="Arial"/>
          <w:bCs/>
          <w:color w:val="000000" w:themeColor="text1"/>
          <w:sz w:val="22"/>
          <w:szCs w:val="22"/>
        </w:rPr>
        <w:t>his require</w:t>
      </w:r>
      <w:r w:rsidR="00C42925">
        <w:rPr>
          <w:rFonts w:ascii="Arial" w:hAnsi="Arial" w:cs="Arial"/>
          <w:bCs/>
          <w:color w:val="000000" w:themeColor="text1"/>
          <w:sz w:val="22"/>
          <w:szCs w:val="22"/>
        </w:rPr>
        <w:t>s</w:t>
      </w:r>
      <w:r w:rsidRPr="003C4C09">
        <w:rPr>
          <w:rFonts w:ascii="Arial" w:hAnsi="Arial" w:cs="Arial"/>
          <w:bCs/>
          <w:color w:val="000000" w:themeColor="text1"/>
          <w:sz w:val="22"/>
          <w:szCs w:val="22"/>
        </w:rPr>
        <w:t xml:space="preserve"> putting in place </w:t>
      </w:r>
      <w:r w:rsidR="00C42925">
        <w:rPr>
          <w:rFonts w:ascii="Arial" w:hAnsi="Arial" w:cs="Arial"/>
          <w:bCs/>
          <w:color w:val="000000" w:themeColor="text1"/>
          <w:sz w:val="22"/>
          <w:szCs w:val="22"/>
        </w:rPr>
        <w:t xml:space="preserve">the </w:t>
      </w:r>
      <w:r w:rsidRPr="003C4C09">
        <w:rPr>
          <w:rFonts w:ascii="Arial" w:hAnsi="Arial" w:cs="Arial"/>
          <w:bCs/>
          <w:color w:val="000000" w:themeColor="text1"/>
          <w:sz w:val="22"/>
          <w:szCs w:val="22"/>
        </w:rPr>
        <w:t xml:space="preserve">plans and processes to enable </w:t>
      </w:r>
      <w:r w:rsidR="00C42925">
        <w:rPr>
          <w:rFonts w:ascii="Arial" w:hAnsi="Arial" w:cs="Arial"/>
          <w:bCs/>
          <w:color w:val="000000" w:themeColor="text1"/>
          <w:sz w:val="22"/>
          <w:szCs w:val="22"/>
        </w:rPr>
        <w:t xml:space="preserve">an </w:t>
      </w:r>
      <w:r w:rsidRPr="003C4C09">
        <w:rPr>
          <w:rFonts w:ascii="Arial" w:hAnsi="Arial" w:cs="Arial"/>
          <w:bCs/>
          <w:color w:val="000000" w:themeColor="text1"/>
          <w:sz w:val="22"/>
          <w:szCs w:val="22"/>
        </w:rPr>
        <w:t xml:space="preserve">effective </w:t>
      </w:r>
      <w:r w:rsidR="00876A09">
        <w:rPr>
          <w:rFonts w:ascii="Arial" w:hAnsi="Arial" w:cs="Arial"/>
          <w:bCs/>
          <w:color w:val="000000" w:themeColor="text1"/>
          <w:sz w:val="22"/>
          <w:szCs w:val="22"/>
        </w:rPr>
        <w:t xml:space="preserve">and rapid </w:t>
      </w:r>
      <w:r w:rsidRPr="003C4C09">
        <w:rPr>
          <w:rFonts w:ascii="Arial" w:hAnsi="Arial" w:cs="Arial"/>
          <w:bCs/>
          <w:color w:val="000000" w:themeColor="text1"/>
          <w:sz w:val="22"/>
          <w:szCs w:val="22"/>
        </w:rPr>
        <w:t xml:space="preserve">response. </w:t>
      </w:r>
      <w:r w:rsidR="003B4967">
        <w:rPr>
          <w:rFonts w:ascii="Arial" w:hAnsi="Arial" w:cs="Arial"/>
          <w:bCs/>
          <w:color w:val="000000" w:themeColor="text1"/>
          <w:sz w:val="22"/>
          <w:szCs w:val="22"/>
        </w:rPr>
        <w:t>These</w:t>
      </w:r>
      <w:r w:rsidRPr="003C4C09">
        <w:rPr>
          <w:rFonts w:ascii="Arial" w:hAnsi="Arial" w:cs="Arial"/>
          <w:bCs/>
          <w:color w:val="000000" w:themeColor="text1"/>
          <w:sz w:val="22"/>
          <w:szCs w:val="22"/>
        </w:rPr>
        <w:t xml:space="preserve"> </w:t>
      </w:r>
      <w:r w:rsidR="00C42925">
        <w:rPr>
          <w:rFonts w:ascii="Arial" w:hAnsi="Arial" w:cs="Arial"/>
          <w:bCs/>
          <w:color w:val="000000" w:themeColor="text1"/>
          <w:sz w:val="22"/>
          <w:szCs w:val="22"/>
        </w:rPr>
        <w:t>need to</w:t>
      </w:r>
      <w:r w:rsidR="00C42925"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include </w:t>
      </w:r>
      <w:r w:rsidR="00C42925">
        <w:rPr>
          <w:rFonts w:ascii="Arial" w:hAnsi="Arial" w:cs="Arial"/>
          <w:bCs/>
          <w:color w:val="000000" w:themeColor="text1"/>
          <w:sz w:val="22"/>
          <w:szCs w:val="22"/>
        </w:rPr>
        <w:t xml:space="preserve">a </w:t>
      </w:r>
      <w:r w:rsidRPr="003C4C09">
        <w:rPr>
          <w:rFonts w:ascii="Arial" w:hAnsi="Arial" w:cs="Arial"/>
          <w:bCs/>
          <w:color w:val="000000" w:themeColor="text1"/>
          <w:sz w:val="22"/>
          <w:szCs w:val="22"/>
        </w:rPr>
        <w:t xml:space="preserve">response management structure, </w:t>
      </w:r>
      <w:r w:rsidR="003B4967">
        <w:rPr>
          <w:rFonts w:ascii="Arial" w:hAnsi="Arial" w:cs="Arial"/>
          <w:bCs/>
          <w:color w:val="000000" w:themeColor="text1"/>
          <w:sz w:val="22"/>
          <w:szCs w:val="22"/>
        </w:rPr>
        <w:t xml:space="preserve">defined </w:t>
      </w:r>
      <w:r w:rsidRPr="003C4C09">
        <w:rPr>
          <w:rFonts w:ascii="Arial" w:hAnsi="Arial" w:cs="Arial"/>
          <w:bCs/>
          <w:color w:val="000000" w:themeColor="text1"/>
          <w:sz w:val="22"/>
          <w:szCs w:val="22"/>
        </w:rPr>
        <w:t>responsibilities</w:t>
      </w:r>
      <w:r w:rsidR="003B4967">
        <w:rPr>
          <w:rFonts w:ascii="Arial" w:hAnsi="Arial" w:cs="Arial"/>
          <w:bCs/>
          <w:color w:val="000000" w:themeColor="text1"/>
          <w:sz w:val="22"/>
          <w:szCs w:val="22"/>
        </w:rPr>
        <w:t xml:space="preserve"> of each</w:t>
      </w:r>
      <w:r w:rsidR="00C42925">
        <w:rPr>
          <w:rFonts w:ascii="Arial" w:hAnsi="Arial" w:cs="Arial"/>
          <w:bCs/>
          <w:color w:val="000000" w:themeColor="text1"/>
          <w:sz w:val="22"/>
          <w:szCs w:val="22"/>
        </w:rPr>
        <w:t xml:space="preserve"> response organization</w:t>
      </w:r>
      <w:r w:rsidRPr="003C4C09">
        <w:rPr>
          <w:rFonts w:ascii="Arial" w:hAnsi="Arial" w:cs="Arial"/>
          <w:bCs/>
          <w:color w:val="000000" w:themeColor="text1"/>
          <w:sz w:val="22"/>
          <w:szCs w:val="22"/>
        </w:rPr>
        <w:t>, evacuation arrangements</w:t>
      </w:r>
      <w:r w:rsidR="003B4967">
        <w:rPr>
          <w:rFonts w:ascii="Arial" w:hAnsi="Arial" w:cs="Arial"/>
          <w:bCs/>
          <w:color w:val="000000" w:themeColor="text1"/>
          <w:sz w:val="22"/>
          <w:szCs w:val="22"/>
        </w:rPr>
        <w:t>,</w:t>
      </w:r>
      <w:r w:rsidRPr="003C4C09">
        <w:rPr>
          <w:rFonts w:ascii="Arial" w:hAnsi="Arial" w:cs="Arial"/>
          <w:bCs/>
          <w:color w:val="000000" w:themeColor="text1"/>
          <w:sz w:val="22"/>
          <w:szCs w:val="22"/>
        </w:rPr>
        <w:t xml:space="preserve"> and </w:t>
      </w:r>
      <w:r w:rsidR="003B4967">
        <w:rPr>
          <w:rFonts w:ascii="Arial" w:hAnsi="Arial" w:cs="Arial"/>
          <w:bCs/>
          <w:color w:val="000000" w:themeColor="text1"/>
          <w:sz w:val="22"/>
          <w:szCs w:val="22"/>
        </w:rPr>
        <w:t xml:space="preserve">reliable </w:t>
      </w:r>
      <w:r w:rsidRPr="003C4C09">
        <w:rPr>
          <w:rFonts w:ascii="Arial" w:hAnsi="Arial" w:cs="Arial"/>
          <w:bCs/>
          <w:color w:val="000000" w:themeColor="text1"/>
          <w:sz w:val="22"/>
          <w:szCs w:val="22"/>
        </w:rPr>
        <w:t>systems</w:t>
      </w:r>
      <w:r w:rsidR="003B4967">
        <w:rPr>
          <w:rFonts w:ascii="Arial" w:hAnsi="Arial" w:cs="Arial"/>
          <w:bCs/>
          <w:color w:val="000000" w:themeColor="text1"/>
          <w:sz w:val="22"/>
          <w:szCs w:val="22"/>
        </w:rPr>
        <w:t xml:space="preserve"> for communicating between responsible organizations and for comprehensively disseminating tsunami warnings to the public at risk</w:t>
      </w:r>
      <w:r w:rsidRPr="003C4C09">
        <w:rPr>
          <w:rFonts w:ascii="Arial" w:hAnsi="Arial" w:cs="Arial"/>
          <w:bCs/>
          <w:color w:val="000000" w:themeColor="text1"/>
          <w:sz w:val="22"/>
          <w:szCs w:val="22"/>
        </w:rPr>
        <w:t>. Member States should also plan and conduct exercises on a regular basis to test early warning syst</w:t>
      </w:r>
      <w:r w:rsidR="003C4C09">
        <w:rPr>
          <w:rFonts w:ascii="Arial" w:hAnsi="Arial" w:cs="Arial"/>
          <w:bCs/>
          <w:color w:val="000000" w:themeColor="text1"/>
          <w:sz w:val="22"/>
          <w:szCs w:val="22"/>
        </w:rPr>
        <w:t>ems and emergency evacuation</w:t>
      </w:r>
      <w:r w:rsidR="00876A09">
        <w:rPr>
          <w:rFonts w:ascii="Arial" w:hAnsi="Arial" w:cs="Arial"/>
          <w:bCs/>
          <w:color w:val="000000" w:themeColor="text1"/>
          <w:sz w:val="22"/>
          <w:szCs w:val="22"/>
        </w:rPr>
        <w:t xml:space="preserve"> plans</w:t>
      </w:r>
      <w:r w:rsidR="003C4C09">
        <w:rPr>
          <w:rFonts w:ascii="Arial" w:hAnsi="Arial" w:cs="Arial"/>
          <w:bCs/>
          <w:color w:val="000000" w:themeColor="text1"/>
          <w:sz w:val="22"/>
          <w:szCs w:val="22"/>
        </w:rPr>
        <w:t xml:space="preserve">. </w:t>
      </w:r>
      <w:r w:rsidR="00B838FA">
        <w:rPr>
          <w:rFonts w:ascii="Arial" w:hAnsi="Arial" w:cs="Arial"/>
          <w:bCs/>
          <w:color w:val="000000" w:themeColor="text1"/>
          <w:sz w:val="22"/>
          <w:szCs w:val="22"/>
        </w:rPr>
        <w:t xml:space="preserve">All of these </w:t>
      </w:r>
      <w:r w:rsidR="00876A09">
        <w:rPr>
          <w:rFonts w:ascii="Arial" w:hAnsi="Arial" w:cs="Arial"/>
          <w:bCs/>
          <w:color w:val="000000" w:themeColor="text1"/>
          <w:sz w:val="22"/>
          <w:szCs w:val="22"/>
        </w:rPr>
        <w:t>critical capabilities</w:t>
      </w:r>
      <w:r w:rsidR="00B838FA">
        <w:rPr>
          <w:rFonts w:ascii="Arial" w:hAnsi="Arial" w:cs="Arial"/>
          <w:bCs/>
          <w:color w:val="000000" w:themeColor="text1"/>
          <w:sz w:val="22"/>
          <w:szCs w:val="22"/>
        </w:rPr>
        <w:t xml:space="preserve"> are</w:t>
      </w:r>
      <w:r w:rsidR="00876A09">
        <w:rPr>
          <w:rFonts w:ascii="Arial" w:hAnsi="Arial" w:cs="Arial"/>
          <w:bCs/>
          <w:color w:val="000000" w:themeColor="text1"/>
          <w:sz w:val="22"/>
          <w:szCs w:val="22"/>
        </w:rPr>
        <w:t xml:space="preserve"> included in the international </w:t>
      </w:r>
      <w:r w:rsidR="00876A09" w:rsidRPr="00876A09">
        <w:rPr>
          <w:rFonts w:ascii="Arial" w:hAnsi="Arial" w:cs="Arial"/>
          <w:bCs/>
          <w:color w:val="000000" w:themeColor="text1"/>
          <w:sz w:val="22"/>
          <w:szCs w:val="22"/>
        </w:rPr>
        <w:t>Tsunami Ready Recognition Programme</w:t>
      </w:r>
      <w:r w:rsidR="00876A09">
        <w:rPr>
          <w:rFonts w:ascii="Arial" w:hAnsi="Arial" w:cs="Arial"/>
          <w:bCs/>
          <w:color w:val="000000" w:themeColor="text1"/>
          <w:sz w:val="22"/>
          <w:szCs w:val="22"/>
        </w:rPr>
        <w:t xml:space="preserve"> that is being implemented globally as a part of the UN Ocean Decade Tsunami Programme.</w:t>
      </w:r>
    </w:p>
    <w:p w14:paraId="1E912F5C" w14:textId="7C2FC524" w:rsidR="0015084C" w:rsidRPr="003C4C09" w:rsidRDefault="003C4C09" w:rsidP="003C4C09">
      <w:pPr>
        <w:pStyle w:val="Heading1"/>
        <w:numPr>
          <w:ilvl w:val="0"/>
          <w:numId w:val="17"/>
        </w:numPr>
        <w:spacing w:before="0" w:after="0"/>
        <w:ind w:hanging="720"/>
        <w:rPr>
          <w:sz w:val="22"/>
          <w:szCs w:val="22"/>
        </w:rPr>
      </w:pPr>
      <w:bookmarkStart w:id="604" w:name="_Toc470707912"/>
      <w:bookmarkStart w:id="605" w:name="_Toc471735690"/>
      <w:bookmarkStart w:id="606" w:name="_Toc190598262"/>
      <w:r w:rsidRPr="003C4C09">
        <w:rPr>
          <w:sz w:val="22"/>
          <w:szCs w:val="22"/>
        </w:rPr>
        <w:t>CONCLUSION</w:t>
      </w:r>
      <w:bookmarkEnd w:id="604"/>
      <w:bookmarkEnd w:id="605"/>
      <w:bookmarkEnd w:id="606"/>
    </w:p>
    <w:p w14:paraId="275E045C" w14:textId="77777777" w:rsidR="003C4C09" w:rsidRDefault="003C4C09" w:rsidP="003C4C09">
      <w:pPr>
        <w:keepNext/>
        <w:jc w:val="both"/>
        <w:rPr>
          <w:rFonts w:ascii="Arial" w:hAnsi="Arial" w:cs="Arial"/>
          <w:bCs/>
          <w:color w:val="000000" w:themeColor="text1"/>
          <w:sz w:val="22"/>
          <w:szCs w:val="22"/>
        </w:rPr>
      </w:pPr>
      <w:bookmarkStart w:id="607" w:name="_Toc413158633"/>
    </w:p>
    <w:p w14:paraId="42D29C7C" w14:textId="60E53637" w:rsidR="0015084C"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This Global </w:t>
      </w:r>
      <w:r w:rsidR="00831909">
        <w:rPr>
          <w:rFonts w:ascii="Arial" w:hAnsi="Arial" w:cs="Arial"/>
          <w:bCs/>
          <w:color w:val="000000" w:themeColor="text1"/>
          <w:sz w:val="22"/>
          <w:szCs w:val="22"/>
        </w:rPr>
        <w:t>Service Definition Document (GSD</w:t>
      </w:r>
      <w:r w:rsidRPr="003C4C09">
        <w:rPr>
          <w:rFonts w:ascii="Arial" w:hAnsi="Arial" w:cs="Arial"/>
          <w:bCs/>
          <w:color w:val="000000" w:themeColor="text1"/>
          <w:sz w:val="22"/>
          <w:szCs w:val="22"/>
        </w:rPr>
        <w:t xml:space="preserve">D) describes global tsunami warning services provided by </w:t>
      </w:r>
      <w:proofErr w:type="gramStart"/>
      <w:r w:rsidR="00876A09">
        <w:rPr>
          <w:rFonts w:ascii="Arial" w:hAnsi="Arial" w:cs="Arial"/>
          <w:bCs/>
          <w:color w:val="000000" w:themeColor="text1"/>
          <w:sz w:val="22"/>
          <w:szCs w:val="22"/>
        </w:rPr>
        <w:t>the</w:t>
      </w:r>
      <w:r w:rsidR="00B838FA">
        <w:rPr>
          <w:rFonts w:ascii="Arial" w:hAnsi="Arial" w:cs="Arial"/>
          <w:bCs/>
          <w:color w:val="000000" w:themeColor="text1"/>
          <w:sz w:val="22"/>
          <w:szCs w:val="22"/>
        </w:rPr>
        <w:t xml:space="preserve">  four</w:t>
      </w:r>
      <w:proofErr w:type="gramEnd"/>
      <w:r w:rsidR="00B838FA">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 </w:t>
      </w:r>
      <w:r w:rsidR="00876A09">
        <w:rPr>
          <w:rFonts w:ascii="Arial" w:hAnsi="Arial" w:cs="Arial"/>
          <w:bCs/>
          <w:color w:val="000000" w:themeColor="text1"/>
          <w:sz w:val="22"/>
          <w:szCs w:val="22"/>
        </w:rPr>
        <w:t xml:space="preserve">RTWSs </w:t>
      </w:r>
      <w:r w:rsidR="003C2475">
        <w:rPr>
          <w:rFonts w:ascii="Arial" w:hAnsi="Arial" w:cs="Arial"/>
          <w:bCs/>
          <w:color w:val="000000" w:themeColor="text1"/>
          <w:sz w:val="22"/>
          <w:szCs w:val="22"/>
        </w:rPr>
        <w:t xml:space="preserve">and their respective TSPs </w:t>
      </w:r>
      <w:r w:rsidRPr="003C4C09">
        <w:rPr>
          <w:rFonts w:ascii="Arial" w:hAnsi="Arial" w:cs="Arial"/>
          <w:bCs/>
          <w:color w:val="000000" w:themeColor="text1"/>
          <w:sz w:val="22"/>
          <w:szCs w:val="22"/>
        </w:rPr>
        <w:t xml:space="preserve">as a global </w:t>
      </w:r>
      <w:r w:rsidRPr="0026632D">
        <w:rPr>
          <w:rFonts w:ascii="Arial" w:hAnsi="Arial"/>
          <w:color w:val="000000"/>
          <w:sz w:val="22"/>
        </w:rPr>
        <w:t>system</w:t>
      </w:r>
      <w:r w:rsidRPr="003C4C09">
        <w:rPr>
          <w:rFonts w:ascii="Arial" w:hAnsi="Arial" w:cs="Arial"/>
          <w:bCs/>
          <w:color w:val="000000" w:themeColor="text1"/>
          <w:sz w:val="22"/>
          <w:szCs w:val="22"/>
        </w:rPr>
        <w:t xml:space="preserve"> of systems coordinated by the </w:t>
      </w:r>
      <w:r w:rsidR="00876A09">
        <w:rPr>
          <w:rFonts w:ascii="Arial" w:hAnsi="Arial" w:cs="Arial"/>
          <w:bCs/>
          <w:color w:val="000000" w:themeColor="text1"/>
          <w:sz w:val="22"/>
          <w:szCs w:val="22"/>
        </w:rPr>
        <w:t>IOC</w:t>
      </w:r>
      <w:r w:rsidRPr="003C4C09">
        <w:rPr>
          <w:rFonts w:ascii="Arial" w:hAnsi="Arial" w:cs="Arial"/>
          <w:bCs/>
          <w:color w:val="000000" w:themeColor="text1"/>
          <w:sz w:val="22"/>
          <w:szCs w:val="22"/>
        </w:rPr>
        <w:t xml:space="preserve">. The </w:t>
      </w:r>
      <w:r w:rsidR="00876A09">
        <w:rPr>
          <w:rFonts w:ascii="Arial" w:hAnsi="Arial" w:cs="Arial"/>
          <w:bCs/>
          <w:color w:val="000000" w:themeColor="text1"/>
          <w:sz w:val="22"/>
          <w:szCs w:val="22"/>
        </w:rPr>
        <w:t xml:space="preserve">GSDD </w:t>
      </w:r>
      <w:r w:rsidRPr="003C4C09">
        <w:rPr>
          <w:rFonts w:ascii="Arial" w:hAnsi="Arial" w:cs="Arial"/>
          <w:bCs/>
          <w:color w:val="000000" w:themeColor="text1"/>
          <w:sz w:val="22"/>
          <w:szCs w:val="22"/>
        </w:rPr>
        <w:t xml:space="preserve">content is based on </w:t>
      </w:r>
      <w:r w:rsidR="003C2475">
        <w:rPr>
          <w:rFonts w:ascii="Arial" w:hAnsi="Arial" w:cs="Arial"/>
          <w:bCs/>
          <w:color w:val="000000" w:themeColor="text1"/>
          <w:sz w:val="22"/>
          <w:szCs w:val="22"/>
        </w:rPr>
        <w:t xml:space="preserve">TTTWO </w:t>
      </w:r>
      <w:r w:rsidRPr="003C4C09">
        <w:rPr>
          <w:rFonts w:ascii="Arial" w:hAnsi="Arial" w:cs="Arial"/>
          <w:bCs/>
          <w:color w:val="000000" w:themeColor="text1"/>
          <w:sz w:val="22"/>
          <w:szCs w:val="22"/>
        </w:rPr>
        <w:t>decisions</w:t>
      </w:r>
      <w:r w:rsidR="003C2475">
        <w:rPr>
          <w:rFonts w:ascii="Arial" w:hAnsi="Arial" w:cs="Arial"/>
          <w:bCs/>
          <w:color w:val="000000" w:themeColor="text1"/>
          <w:sz w:val="22"/>
          <w:szCs w:val="22"/>
        </w:rPr>
        <w:t xml:space="preserve"> and recommendations</w:t>
      </w:r>
      <w:r w:rsidRPr="003C4C09">
        <w:rPr>
          <w:rFonts w:ascii="Arial" w:hAnsi="Arial" w:cs="Arial"/>
          <w:bCs/>
          <w:color w:val="000000" w:themeColor="text1"/>
          <w:sz w:val="22"/>
          <w:szCs w:val="22"/>
        </w:rPr>
        <w:t xml:space="preserve"> approved by the TOWS-WG</w:t>
      </w:r>
      <w:r w:rsidR="00876A09">
        <w:rPr>
          <w:rFonts w:ascii="Arial" w:hAnsi="Arial" w:cs="Arial"/>
          <w:bCs/>
          <w:color w:val="000000" w:themeColor="text1"/>
          <w:sz w:val="22"/>
          <w:szCs w:val="22"/>
        </w:rPr>
        <w:t xml:space="preserve"> as well as </w:t>
      </w:r>
      <w:r w:rsidR="003C2475">
        <w:rPr>
          <w:rFonts w:ascii="Arial" w:hAnsi="Arial" w:cs="Arial"/>
          <w:bCs/>
          <w:color w:val="000000" w:themeColor="text1"/>
          <w:sz w:val="22"/>
          <w:szCs w:val="22"/>
        </w:rPr>
        <w:t>on other information regarding the tsunami warning operations of each RTWS</w:t>
      </w:r>
      <w:r w:rsidRPr="003C4C09">
        <w:rPr>
          <w:rFonts w:ascii="Arial" w:hAnsi="Arial" w:cs="Arial"/>
          <w:bCs/>
          <w:color w:val="000000" w:themeColor="text1"/>
          <w:sz w:val="22"/>
          <w:szCs w:val="22"/>
        </w:rPr>
        <w:t xml:space="preserve">. This is intended to be a living document that will undergo additions and modifications to the global services as </w:t>
      </w:r>
      <w:r w:rsidR="003C2475">
        <w:rPr>
          <w:rFonts w:ascii="Arial" w:hAnsi="Arial" w:cs="Arial"/>
          <w:bCs/>
          <w:color w:val="000000" w:themeColor="text1"/>
          <w:sz w:val="22"/>
          <w:szCs w:val="22"/>
        </w:rPr>
        <w:t>they are approved</w:t>
      </w:r>
      <w:r w:rsidR="003C2475"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by the TTTWO </w:t>
      </w:r>
      <w:r w:rsidR="003C2475">
        <w:rPr>
          <w:rFonts w:ascii="Arial" w:hAnsi="Arial" w:cs="Arial"/>
          <w:bCs/>
          <w:color w:val="000000" w:themeColor="text1"/>
          <w:sz w:val="22"/>
          <w:szCs w:val="22"/>
        </w:rPr>
        <w:t>and implemented by the RTWSs and TSPs.</w:t>
      </w:r>
    </w:p>
    <w:p w14:paraId="24CA2680" w14:textId="3F48E5DC" w:rsidR="0015084C" w:rsidRPr="003C4C09" w:rsidRDefault="00195524" w:rsidP="0026632D">
      <w:pPr>
        <w:spacing w:after="240"/>
        <w:ind w:firstLine="709"/>
        <w:jc w:val="both"/>
        <w:rPr>
          <w:rFonts w:ascii="Arial" w:hAnsi="Arial" w:cs="Arial"/>
          <w:bCs/>
          <w:color w:val="000000" w:themeColor="text1"/>
          <w:sz w:val="22"/>
          <w:szCs w:val="22"/>
        </w:rPr>
      </w:pPr>
      <w:r>
        <w:rPr>
          <w:rFonts w:ascii="Arial" w:hAnsi="Arial" w:cs="Arial"/>
          <w:bCs/>
          <w:color w:val="000000" w:themeColor="text1"/>
          <w:sz w:val="22"/>
          <w:szCs w:val="22"/>
        </w:rPr>
        <w:t>S</w:t>
      </w:r>
      <w:r w:rsidR="0015084C" w:rsidRPr="003C4C09">
        <w:rPr>
          <w:rFonts w:ascii="Arial" w:hAnsi="Arial" w:cs="Arial"/>
          <w:bCs/>
          <w:color w:val="000000" w:themeColor="text1"/>
          <w:sz w:val="22"/>
          <w:szCs w:val="22"/>
        </w:rPr>
        <w:t xml:space="preserve">uggestions and recommendations put forth in this document are based on best-practice and intend to serve only as guidance to the ICGs </w:t>
      </w:r>
      <w:r>
        <w:rPr>
          <w:rFonts w:ascii="Arial" w:hAnsi="Arial" w:cs="Arial"/>
          <w:bCs/>
          <w:color w:val="000000" w:themeColor="text1"/>
          <w:sz w:val="22"/>
          <w:szCs w:val="22"/>
        </w:rPr>
        <w:t>and TSPs for the</w:t>
      </w:r>
      <w:r w:rsidR="0015084C" w:rsidRPr="003C4C09">
        <w:rPr>
          <w:rFonts w:ascii="Arial" w:hAnsi="Arial" w:cs="Arial"/>
          <w:bCs/>
          <w:color w:val="000000" w:themeColor="text1"/>
          <w:sz w:val="22"/>
          <w:szCs w:val="22"/>
        </w:rPr>
        <w:t xml:space="preserve"> planning and development of their </w:t>
      </w:r>
      <w:r>
        <w:rPr>
          <w:rFonts w:ascii="Arial" w:hAnsi="Arial" w:cs="Arial"/>
          <w:bCs/>
          <w:color w:val="000000" w:themeColor="text1"/>
          <w:sz w:val="22"/>
          <w:szCs w:val="22"/>
        </w:rPr>
        <w:t>operation</w:t>
      </w:r>
      <w:r w:rsidR="0015084C" w:rsidRPr="003C4C09">
        <w:rPr>
          <w:rFonts w:ascii="Arial" w:hAnsi="Arial" w:cs="Arial"/>
          <w:bCs/>
          <w:color w:val="000000" w:themeColor="text1"/>
          <w:sz w:val="22"/>
          <w:szCs w:val="22"/>
        </w:rPr>
        <w:t xml:space="preserve">. While the specific </w:t>
      </w:r>
      <w:r>
        <w:rPr>
          <w:rFonts w:ascii="Arial" w:hAnsi="Arial" w:cs="Arial"/>
          <w:bCs/>
          <w:color w:val="000000" w:themeColor="text1"/>
          <w:sz w:val="22"/>
          <w:szCs w:val="22"/>
        </w:rPr>
        <w:t xml:space="preserve">and diverse </w:t>
      </w:r>
      <w:r w:rsidR="0015084C" w:rsidRPr="003C4C09">
        <w:rPr>
          <w:rFonts w:ascii="Arial" w:hAnsi="Arial" w:cs="Arial"/>
          <w:bCs/>
          <w:color w:val="000000" w:themeColor="text1"/>
          <w:sz w:val="22"/>
          <w:szCs w:val="22"/>
        </w:rPr>
        <w:t xml:space="preserve">requirements of each region will continue to drive the evolution of each </w:t>
      </w:r>
      <w:r>
        <w:rPr>
          <w:rFonts w:ascii="Arial" w:hAnsi="Arial" w:cs="Arial"/>
          <w:bCs/>
          <w:color w:val="000000" w:themeColor="text1"/>
          <w:sz w:val="22"/>
          <w:szCs w:val="22"/>
        </w:rPr>
        <w:t>RTWS</w:t>
      </w:r>
      <w:r w:rsidR="0015084C" w:rsidRPr="003C4C09">
        <w:rPr>
          <w:rFonts w:ascii="Arial" w:hAnsi="Arial" w:cs="Arial"/>
          <w:bCs/>
          <w:color w:val="000000" w:themeColor="text1"/>
          <w:sz w:val="22"/>
          <w:szCs w:val="22"/>
        </w:rPr>
        <w:t xml:space="preserve">, following </w:t>
      </w:r>
      <w:r>
        <w:rPr>
          <w:rFonts w:ascii="Arial" w:hAnsi="Arial" w:cs="Arial"/>
          <w:bCs/>
          <w:color w:val="000000" w:themeColor="text1"/>
          <w:sz w:val="22"/>
          <w:szCs w:val="22"/>
        </w:rPr>
        <w:t>the</w:t>
      </w:r>
      <w:r w:rsidR="0015084C" w:rsidRPr="003C4C09">
        <w:rPr>
          <w:rFonts w:ascii="Arial" w:hAnsi="Arial" w:cs="Arial"/>
          <w:bCs/>
          <w:color w:val="000000" w:themeColor="text1"/>
          <w:sz w:val="22"/>
          <w:szCs w:val="22"/>
        </w:rPr>
        <w:t xml:space="preserve"> common framework put forth in this document will </w:t>
      </w:r>
      <w:r>
        <w:rPr>
          <w:rFonts w:ascii="Arial" w:hAnsi="Arial" w:cs="Arial"/>
          <w:bCs/>
          <w:color w:val="000000" w:themeColor="text1"/>
          <w:sz w:val="22"/>
          <w:szCs w:val="22"/>
        </w:rPr>
        <w:t xml:space="preserve">help </w:t>
      </w:r>
      <w:r w:rsidR="0015084C" w:rsidRPr="003C4C09">
        <w:rPr>
          <w:rFonts w:ascii="Arial" w:hAnsi="Arial" w:cs="Arial"/>
          <w:bCs/>
          <w:color w:val="000000" w:themeColor="text1"/>
          <w:sz w:val="22"/>
          <w:szCs w:val="22"/>
        </w:rPr>
        <w:t xml:space="preserve">ensure that operations within and among </w:t>
      </w:r>
      <w:r>
        <w:rPr>
          <w:rFonts w:ascii="Arial" w:hAnsi="Arial" w:cs="Arial"/>
          <w:bCs/>
          <w:color w:val="000000" w:themeColor="text1"/>
          <w:sz w:val="22"/>
          <w:szCs w:val="22"/>
        </w:rPr>
        <w:t>the four RTWSs</w:t>
      </w:r>
      <w:r w:rsidRPr="003C4C09">
        <w:rPr>
          <w:rFonts w:ascii="Arial" w:hAnsi="Arial" w:cs="Arial"/>
          <w:bCs/>
          <w:color w:val="000000" w:themeColor="text1"/>
          <w:sz w:val="22"/>
          <w:szCs w:val="22"/>
        </w:rPr>
        <w:t xml:space="preserve"> </w:t>
      </w:r>
      <w:r>
        <w:rPr>
          <w:rFonts w:ascii="Arial" w:hAnsi="Arial" w:cs="Arial"/>
          <w:bCs/>
          <w:color w:val="000000" w:themeColor="text1"/>
          <w:sz w:val="22"/>
          <w:szCs w:val="22"/>
        </w:rPr>
        <w:t>are more</w:t>
      </w:r>
      <w:r w:rsidR="0015084C" w:rsidRPr="003C4C09">
        <w:rPr>
          <w:rFonts w:ascii="Arial" w:hAnsi="Arial" w:cs="Arial"/>
          <w:bCs/>
          <w:color w:val="000000" w:themeColor="text1"/>
          <w:sz w:val="22"/>
          <w:szCs w:val="22"/>
        </w:rPr>
        <w:t xml:space="preserve"> seamless and interoperable. The task of harmonization of tsunami watch operations is a continuing one driven by </w:t>
      </w:r>
      <w:r>
        <w:rPr>
          <w:rFonts w:ascii="Arial" w:hAnsi="Arial" w:cs="Arial"/>
          <w:bCs/>
          <w:color w:val="000000" w:themeColor="text1"/>
          <w:sz w:val="22"/>
          <w:szCs w:val="22"/>
        </w:rPr>
        <w:t>the needs of its</w:t>
      </w:r>
      <w:r w:rsidR="0015084C" w:rsidRPr="003C4C09">
        <w:rPr>
          <w:rFonts w:ascii="Arial" w:hAnsi="Arial" w:cs="Arial"/>
          <w:bCs/>
          <w:color w:val="000000" w:themeColor="text1"/>
          <w:sz w:val="22"/>
          <w:szCs w:val="22"/>
        </w:rPr>
        <w:t xml:space="preserve"> major stakeholders</w:t>
      </w:r>
      <w:r>
        <w:rPr>
          <w:rFonts w:ascii="Arial" w:hAnsi="Arial" w:cs="Arial"/>
          <w:bCs/>
          <w:color w:val="000000" w:themeColor="text1"/>
          <w:sz w:val="22"/>
          <w:szCs w:val="22"/>
        </w:rPr>
        <w:t xml:space="preserve"> as represented by the four</w:t>
      </w:r>
      <w:r w:rsidR="0015084C" w:rsidRPr="003C4C09">
        <w:rPr>
          <w:rFonts w:ascii="Arial" w:hAnsi="Arial" w:cs="Arial"/>
          <w:bCs/>
          <w:color w:val="000000" w:themeColor="text1"/>
          <w:sz w:val="22"/>
          <w:szCs w:val="22"/>
        </w:rPr>
        <w:t xml:space="preserve"> ICGs.</w:t>
      </w:r>
      <w:bookmarkEnd w:id="607"/>
    </w:p>
    <w:p w14:paraId="4A74ADCD" w14:textId="1A461A12" w:rsidR="00516278" w:rsidRDefault="00516278" w:rsidP="009B4349">
      <w:pPr>
        <w:jc w:val="both"/>
        <w:rPr>
          <w:rFonts w:ascii="Arial" w:hAnsi="Arial" w:cs="Arial"/>
          <w:color w:val="000000"/>
          <w:sz w:val="22"/>
          <w:szCs w:val="22"/>
        </w:rPr>
      </w:pPr>
    </w:p>
    <w:p w14:paraId="710E0C1E" w14:textId="77777777" w:rsidR="00AD3BA0" w:rsidRDefault="00AD3BA0">
      <w:pPr>
        <w:rPr>
          <w:rFonts w:asciiTheme="minorBidi" w:hAnsiTheme="minorBidi" w:cstheme="minorBidi"/>
        </w:rPr>
        <w:sectPr w:rsidR="00AD3BA0" w:rsidSect="00F23252">
          <w:headerReference w:type="even" r:id="rId31"/>
          <w:headerReference w:type="default" r:id="rId32"/>
          <w:headerReference w:type="first" r:id="rId33"/>
          <w:type w:val="oddPage"/>
          <w:pgSz w:w="11907" w:h="16839" w:code="9"/>
          <w:pgMar w:top="1135" w:right="1440" w:bottom="1350" w:left="1440" w:header="706" w:footer="706" w:gutter="0"/>
          <w:pgNumType w:start="1"/>
          <w:cols w:space="708"/>
          <w:titlePg/>
          <w:docGrid w:linePitch="360"/>
        </w:sectPr>
      </w:pPr>
      <w:bookmarkStart w:id="608" w:name="_Toc207710736"/>
      <w:bookmarkStart w:id="609" w:name="_Toc244522968"/>
    </w:p>
    <w:p w14:paraId="5D9DFF4B" w14:textId="0FFF459B" w:rsidR="00407651" w:rsidRPr="0026632D" w:rsidRDefault="000F457D">
      <w:pPr>
        <w:pStyle w:val="Heading1"/>
        <w:pBdr>
          <w:bottom w:val="single" w:sz="4" w:space="1" w:color="auto"/>
        </w:pBdr>
        <w:jc w:val="center"/>
        <w:rPr>
          <w:sz w:val="24"/>
        </w:rPr>
      </w:pPr>
      <w:bookmarkStart w:id="610" w:name="_Toc401732590"/>
      <w:bookmarkStart w:id="611" w:name="_Toc301722250"/>
      <w:bookmarkStart w:id="612" w:name="_Toc431407173"/>
      <w:bookmarkStart w:id="613" w:name="A1"/>
      <w:bookmarkStart w:id="614" w:name="_Toc471735691"/>
      <w:bookmarkStart w:id="615" w:name="_Toc471735875"/>
      <w:bookmarkStart w:id="616" w:name="_Toc470707913"/>
      <w:bookmarkStart w:id="617" w:name="Aa"/>
      <w:bookmarkStart w:id="618" w:name="_Toc207710748"/>
      <w:bookmarkStart w:id="619" w:name="_Toc207710784"/>
      <w:bookmarkStart w:id="620" w:name="_Toc244522977"/>
      <w:bookmarkStart w:id="621" w:name="_Toc190598263"/>
      <w:bookmarkEnd w:id="608"/>
      <w:bookmarkEnd w:id="609"/>
      <w:r w:rsidRPr="00282F36">
        <w:rPr>
          <w:bCs w:val="0"/>
        </w:rPr>
        <w:lastRenderedPageBreak/>
        <w:t xml:space="preserve">ANNEX </w:t>
      </w:r>
      <w:r w:rsidR="00AD3BA0" w:rsidRPr="00AA49C3">
        <w:rPr>
          <w:bCs w:val="0"/>
        </w:rPr>
        <w:t>I</w:t>
      </w:r>
      <w:bookmarkEnd w:id="610"/>
      <w:bookmarkEnd w:id="611"/>
      <w:bookmarkEnd w:id="612"/>
      <w:bookmarkEnd w:id="613"/>
      <w:bookmarkEnd w:id="614"/>
      <w:bookmarkEnd w:id="615"/>
      <w:r w:rsidR="00FE1FA4">
        <w:rPr>
          <w:sz w:val="24"/>
        </w:rPr>
        <w:t xml:space="preserve"> - </w:t>
      </w:r>
      <w:bookmarkStart w:id="622" w:name="_Toc471735692"/>
      <w:r w:rsidR="003C4C09" w:rsidRPr="0026632D">
        <w:rPr>
          <w:sz w:val="24"/>
        </w:rPr>
        <w:t xml:space="preserve">Earthquake Source </w:t>
      </w:r>
      <w:r w:rsidR="00765623">
        <w:rPr>
          <w:sz w:val="24"/>
        </w:rPr>
        <w:t xml:space="preserve">Zone </w:t>
      </w:r>
      <w:r w:rsidR="003C4C09" w:rsidRPr="0026632D">
        <w:rPr>
          <w:sz w:val="24"/>
        </w:rPr>
        <w:t xml:space="preserve">Maps of </w:t>
      </w:r>
      <w:r w:rsidR="00765623">
        <w:rPr>
          <w:sz w:val="24"/>
        </w:rPr>
        <w:t xml:space="preserve">the Regional </w:t>
      </w:r>
      <w:r w:rsidR="003C4C09" w:rsidRPr="0026632D">
        <w:rPr>
          <w:sz w:val="24"/>
        </w:rPr>
        <w:t>Tsunami Warning Systems</w:t>
      </w:r>
      <w:bookmarkEnd w:id="616"/>
      <w:bookmarkEnd w:id="621"/>
      <w:bookmarkEnd w:id="622"/>
    </w:p>
    <w:bookmarkEnd w:id="617"/>
    <w:p w14:paraId="1157D42A" w14:textId="77777777" w:rsidR="00407651" w:rsidRPr="003C3CCC" w:rsidRDefault="00407651" w:rsidP="00407651">
      <w:pPr>
        <w:pStyle w:val="Default"/>
        <w:jc w:val="both"/>
        <w:rPr>
          <w:rFonts w:asciiTheme="minorBidi" w:hAnsiTheme="minorBidi" w:cstheme="minorBidi"/>
          <w:b/>
          <w:bCs/>
          <w:sz w:val="22"/>
          <w:szCs w:val="22"/>
        </w:rPr>
      </w:pPr>
    </w:p>
    <w:p w14:paraId="7539B8F0" w14:textId="7BA6E1F5" w:rsidR="00407651" w:rsidRDefault="003C4C09" w:rsidP="003C4C09">
      <w:pPr>
        <w:pStyle w:val="Default"/>
        <w:jc w:val="center"/>
        <w:rPr>
          <w:rFonts w:asciiTheme="minorBidi" w:hAnsiTheme="minorBidi" w:cstheme="minorBidi"/>
          <w:bCs/>
          <w:sz w:val="22"/>
          <w:szCs w:val="22"/>
        </w:rPr>
      </w:pPr>
      <w:r>
        <w:rPr>
          <w:noProof/>
        </w:rPr>
        <w:drawing>
          <wp:inline distT="0" distB="0" distL="0" distR="0" wp14:anchorId="4C376F1C" wp14:editId="05AE6FCC">
            <wp:extent cx="4613275" cy="459295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4"/>
                    <a:srcRect l="32612" t="19172" r="30539" b="15605"/>
                    <a:stretch/>
                  </pic:blipFill>
                  <pic:spPr bwMode="auto">
                    <a:xfrm>
                      <a:off x="0" y="0"/>
                      <a:ext cx="4613275" cy="4592955"/>
                    </a:xfrm>
                    <a:prstGeom prst="rect">
                      <a:avLst/>
                    </a:prstGeom>
                    <a:ln>
                      <a:noFill/>
                    </a:ln>
                    <a:extLst>
                      <a:ext uri="{53640926-AAD7-44D8-BBD7-CCE9431645EC}">
                        <a14:shadowObscured xmlns:a14="http://schemas.microsoft.com/office/drawing/2010/main"/>
                      </a:ext>
                    </a:extLst>
                  </pic:spPr>
                </pic:pic>
              </a:graphicData>
            </a:graphic>
          </wp:inline>
        </w:drawing>
      </w:r>
    </w:p>
    <w:p w14:paraId="0928496F" w14:textId="4DF4E8FB" w:rsidR="003C4C09" w:rsidRPr="007214BB" w:rsidRDefault="003C4C09" w:rsidP="007214BB">
      <w:pPr>
        <w:pStyle w:val="ListParagraph"/>
        <w:spacing w:line="312" w:lineRule="auto"/>
        <w:ind w:left="0"/>
        <w:jc w:val="both"/>
        <w:rPr>
          <w:rFonts w:ascii="Arial" w:hAnsi="Arial" w:cs="Arial"/>
          <w:i/>
          <w:color w:val="000000"/>
          <w:sz w:val="20"/>
          <w:szCs w:val="20"/>
        </w:rPr>
      </w:pPr>
      <w:r w:rsidRPr="007214BB">
        <w:rPr>
          <w:rFonts w:ascii="Arial" w:hAnsi="Arial" w:cs="Arial"/>
          <w:i/>
          <w:color w:val="000000"/>
          <w:sz w:val="20"/>
          <w:szCs w:val="20"/>
        </w:rPr>
        <w:t>CARIBE-EWS Earthquake Source Zone Map (Refere</w:t>
      </w:r>
      <w:r w:rsidR="005A2294" w:rsidRPr="007214BB">
        <w:rPr>
          <w:rFonts w:ascii="Arial" w:hAnsi="Arial" w:cs="Arial"/>
          <w:i/>
          <w:color w:val="000000"/>
          <w:sz w:val="20"/>
          <w:szCs w:val="20"/>
        </w:rPr>
        <w:t>nce: IOC/TOWS-WG-VII/3 Annex V, p</w:t>
      </w:r>
      <w:r w:rsidRPr="007214BB">
        <w:rPr>
          <w:rFonts w:ascii="Arial" w:hAnsi="Arial" w:cs="Arial"/>
          <w:i/>
          <w:color w:val="000000"/>
          <w:sz w:val="20"/>
          <w:szCs w:val="20"/>
        </w:rPr>
        <w:t>age 19)</w:t>
      </w:r>
    </w:p>
    <w:p w14:paraId="1D31EFAF" w14:textId="74A87197" w:rsidR="003C4C09" w:rsidRDefault="003C4C09" w:rsidP="00407651">
      <w:pPr>
        <w:pStyle w:val="Default"/>
        <w:jc w:val="both"/>
        <w:rPr>
          <w:rFonts w:asciiTheme="minorBidi" w:hAnsiTheme="minorBidi" w:cstheme="minorBidi"/>
          <w:bCs/>
          <w:sz w:val="22"/>
          <w:szCs w:val="22"/>
        </w:rPr>
      </w:pPr>
    </w:p>
    <w:p w14:paraId="7D1A9242" w14:textId="036FF477" w:rsidR="005A2294" w:rsidRDefault="005A2294" w:rsidP="005A2294">
      <w:pPr>
        <w:pStyle w:val="Default"/>
        <w:jc w:val="center"/>
        <w:rPr>
          <w:rFonts w:asciiTheme="minorBidi" w:hAnsiTheme="minorBidi" w:cstheme="minorBidi"/>
          <w:bCs/>
          <w:sz w:val="22"/>
          <w:szCs w:val="22"/>
        </w:rPr>
      </w:pPr>
      <w:r>
        <w:rPr>
          <w:noProof/>
        </w:rPr>
        <w:lastRenderedPageBreak/>
        <w:drawing>
          <wp:inline distT="0" distB="0" distL="0" distR="0" wp14:anchorId="79022A61" wp14:editId="6320D16F">
            <wp:extent cx="5655310" cy="3197225"/>
            <wp:effectExtent l="0" t="0" r="2540" b="317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5">
                      <a:extLst>
                        <a:ext uri="{28A0092B-C50C-407E-A947-70E740481C1C}">
                          <a14:useLocalDpi xmlns:a14="http://schemas.microsoft.com/office/drawing/2010/main" val="0"/>
                        </a:ext>
                      </a:extLst>
                    </a:blip>
                    <a:srcRect l="23593" t="21069" r="9002" b="11180"/>
                    <a:stretch/>
                  </pic:blipFill>
                  <pic:spPr bwMode="auto">
                    <a:xfrm>
                      <a:off x="0" y="0"/>
                      <a:ext cx="5655310" cy="3197225"/>
                    </a:xfrm>
                    <a:prstGeom prst="rect">
                      <a:avLst/>
                    </a:prstGeom>
                    <a:ln>
                      <a:noFill/>
                    </a:ln>
                    <a:extLst>
                      <a:ext uri="{53640926-AAD7-44D8-BBD7-CCE9431645EC}">
                        <a14:shadowObscured xmlns:a14="http://schemas.microsoft.com/office/drawing/2010/main"/>
                      </a:ext>
                    </a:extLst>
                  </pic:spPr>
                </pic:pic>
              </a:graphicData>
            </a:graphic>
          </wp:inline>
        </w:drawing>
      </w:r>
    </w:p>
    <w:p w14:paraId="38DB9A82" w14:textId="1D8D5CE9" w:rsidR="005A2294" w:rsidRPr="007214BB" w:rsidRDefault="005A2294" w:rsidP="007214BB">
      <w:pPr>
        <w:pStyle w:val="ListParagraph"/>
        <w:spacing w:before="240" w:line="312" w:lineRule="auto"/>
        <w:ind w:left="0"/>
        <w:jc w:val="both"/>
        <w:rPr>
          <w:rFonts w:ascii="Arial" w:hAnsi="Arial" w:cs="Arial"/>
          <w:i/>
          <w:color w:val="000000"/>
          <w:sz w:val="20"/>
          <w:szCs w:val="20"/>
        </w:rPr>
      </w:pPr>
      <w:r w:rsidRPr="007214BB">
        <w:rPr>
          <w:rFonts w:ascii="Arial" w:hAnsi="Arial" w:cs="Arial"/>
          <w:i/>
          <w:color w:val="000000"/>
          <w:sz w:val="20"/>
          <w:szCs w:val="20"/>
        </w:rPr>
        <w:t>IOTW</w:t>
      </w:r>
      <w:r w:rsidR="00735805" w:rsidRPr="007214BB">
        <w:rPr>
          <w:rFonts w:ascii="Arial" w:hAnsi="Arial" w:cs="Arial"/>
          <w:i/>
          <w:color w:val="000000"/>
          <w:sz w:val="20"/>
          <w:szCs w:val="20"/>
        </w:rPr>
        <w:t>M</w:t>
      </w:r>
      <w:r w:rsidRPr="007214BB">
        <w:rPr>
          <w:rFonts w:ascii="Arial" w:hAnsi="Arial" w:cs="Arial"/>
          <w:i/>
          <w:color w:val="000000"/>
          <w:sz w:val="20"/>
          <w:szCs w:val="20"/>
        </w:rPr>
        <w:t>S Earthquake Source Zone Map (Reference: IOC/TOWS-WG-VIII/3 Annex VI, page 14)</w:t>
      </w:r>
    </w:p>
    <w:p w14:paraId="21B440D9" w14:textId="307635BC" w:rsidR="003C4C09" w:rsidRDefault="005A2294" w:rsidP="005A2294">
      <w:pPr>
        <w:pStyle w:val="Default"/>
        <w:jc w:val="center"/>
        <w:rPr>
          <w:rFonts w:asciiTheme="minorBidi" w:hAnsiTheme="minorBidi" w:cstheme="minorBidi"/>
          <w:bCs/>
          <w:sz w:val="22"/>
          <w:szCs w:val="22"/>
          <w:lang w:val="es-ES_tradnl"/>
        </w:rPr>
      </w:pPr>
      <w:r>
        <w:rPr>
          <w:noProof/>
        </w:rPr>
        <w:lastRenderedPageBreak/>
        <w:drawing>
          <wp:inline distT="0" distB="0" distL="0" distR="0" wp14:anchorId="41F83A8C" wp14:editId="6AEAF11C">
            <wp:extent cx="5528310" cy="542163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6">
                      <a:extLst>
                        <a:ext uri="{28A0092B-C50C-407E-A947-70E740481C1C}">
                          <a14:useLocalDpi xmlns:a14="http://schemas.microsoft.com/office/drawing/2010/main" val="0"/>
                        </a:ext>
                      </a:extLst>
                    </a:blip>
                    <a:srcRect l="32744" t="27387" r="32726" b="12413"/>
                    <a:stretch/>
                  </pic:blipFill>
                  <pic:spPr bwMode="auto">
                    <a:xfrm>
                      <a:off x="0" y="0"/>
                      <a:ext cx="5528310" cy="5421630"/>
                    </a:xfrm>
                    <a:prstGeom prst="rect">
                      <a:avLst/>
                    </a:prstGeom>
                    <a:ln>
                      <a:noFill/>
                    </a:ln>
                    <a:extLst>
                      <a:ext uri="{53640926-AAD7-44D8-BBD7-CCE9431645EC}">
                        <a14:shadowObscured xmlns:a14="http://schemas.microsoft.com/office/drawing/2010/main"/>
                      </a:ext>
                    </a:extLst>
                  </pic:spPr>
                </pic:pic>
              </a:graphicData>
            </a:graphic>
          </wp:inline>
        </w:drawing>
      </w:r>
    </w:p>
    <w:p w14:paraId="3C790475" w14:textId="45C8CA3F" w:rsidR="005A2294" w:rsidRPr="007214BB" w:rsidRDefault="005A2294" w:rsidP="007214BB">
      <w:pPr>
        <w:pStyle w:val="ListParagraph"/>
        <w:spacing w:line="312" w:lineRule="auto"/>
        <w:ind w:left="0"/>
        <w:jc w:val="both"/>
        <w:rPr>
          <w:rFonts w:ascii="Arial" w:hAnsi="Arial" w:cs="Arial"/>
          <w:i/>
          <w:color w:val="000000"/>
          <w:sz w:val="20"/>
          <w:szCs w:val="20"/>
        </w:rPr>
      </w:pPr>
      <w:r w:rsidRPr="007214BB">
        <w:rPr>
          <w:rFonts w:ascii="Arial" w:hAnsi="Arial" w:cs="Arial"/>
          <w:i/>
          <w:color w:val="000000"/>
          <w:sz w:val="20"/>
          <w:szCs w:val="20"/>
        </w:rPr>
        <w:t>NEAMTWS Earthquake Source Zone Map (Reference: IOC/TOWS-WG-VII/3 Annex V, page 21)</w:t>
      </w:r>
    </w:p>
    <w:p w14:paraId="5DEC70FE" w14:textId="51809A5F" w:rsidR="005A2294" w:rsidRDefault="005A2294" w:rsidP="00407651">
      <w:pPr>
        <w:pStyle w:val="Default"/>
        <w:jc w:val="both"/>
        <w:rPr>
          <w:rFonts w:asciiTheme="minorBidi" w:hAnsiTheme="minorBidi" w:cstheme="minorBidi"/>
          <w:bCs/>
          <w:sz w:val="22"/>
          <w:szCs w:val="22"/>
          <w:lang w:val="es-ES_tradnl"/>
        </w:rPr>
      </w:pPr>
    </w:p>
    <w:p w14:paraId="4DAEFD43" w14:textId="0368010C" w:rsidR="005A2294" w:rsidRDefault="005A2294" w:rsidP="005A2294">
      <w:pPr>
        <w:pStyle w:val="Default"/>
        <w:jc w:val="center"/>
        <w:rPr>
          <w:rFonts w:asciiTheme="minorBidi" w:hAnsiTheme="minorBidi" w:cstheme="minorBidi"/>
          <w:bCs/>
          <w:sz w:val="22"/>
          <w:szCs w:val="22"/>
          <w:lang w:val="es-ES_tradnl"/>
        </w:rPr>
      </w:pPr>
      <w:r>
        <w:rPr>
          <w:noProof/>
        </w:rPr>
        <w:lastRenderedPageBreak/>
        <w:drawing>
          <wp:inline distT="0" distB="0" distL="0" distR="0" wp14:anchorId="47FCEAC6" wp14:editId="4CC7775C">
            <wp:extent cx="5357495" cy="4055110"/>
            <wp:effectExtent l="0" t="0" r="0" b="254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7"/>
                    <a:srcRect l="33355" t="30778" r="23645" b="11365"/>
                    <a:stretch/>
                  </pic:blipFill>
                  <pic:spPr bwMode="auto">
                    <a:xfrm>
                      <a:off x="0" y="0"/>
                      <a:ext cx="5357495" cy="4055110"/>
                    </a:xfrm>
                    <a:prstGeom prst="rect">
                      <a:avLst/>
                    </a:prstGeom>
                    <a:ln>
                      <a:noFill/>
                    </a:ln>
                    <a:extLst>
                      <a:ext uri="{53640926-AAD7-44D8-BBD7-CCE9431645EC}">
                        <a14:shadowObscured xmlns:a14="http://schemas.microsoft.com/office/drawing/2010/main"/>
                      </a:ext>
                    </a:extLst>
                  </pic:spPr>
                </pic:pic>
              </a:graphicData>
            </a:graphic>
          </wp:inline>
        </w:drawing>
      </w:r>
    </w:p>
    <w:p w14:paraId="21FDD508" w14:textId="0039BF69" w:rsidR="005A2294" w:rsidRPr="007214BB" w:rsidRDefault="005A2294" w:rsidP="007214BB">
      <w:pPr>
        <w:pStyle w:val="ListParagraph"/>
        <w:spacing w:line="312" w:lineRule="auto"/>
        <w:ind w:left="0"/>
        <w:jc w:val="both"/>
        <w:rPr>
          <w:rFonts w:ascii="Arial" w:hAnsi="Arial" w:cs="Arial"/>
          <w:i/>
          <w:color w:val="000000"/>
          <w:sz w:val="20"/>
          <w:szCs w:val="20"/>
        </w:rPr>
      </w:pPr>
      <w:r w:rsidRPr="007214BB">
        <w:rPr>
          <w:rFonts w:ascii="Arial" w:hAnsi="Arial" w:cs="Arial"/>
          <w:i/>
          <w:color w:val="000000"/>
          <w:sz w:val="20"/>
          <w:szCs w:val="20"/>
        </w:rPr>
        <w:t>PTWS Earthquake Source Zone Map (Reference: IOC/TOWS-WG-IX/3 Annex IV, page 52)</w:t>
      </w:r>
    </w:p>
    <w:p w14:paraId="41FB014F" w14:textId="6C4A5B09" w:rsidR="005A2294" w:rsidRPr="007214BB" w:rsidRDefault="005A2294" w:rsidP="00407651">
      <w:pPr>
        <w:pStyle w:val="Default"/>
        <w:jc w:val="both"/>
        <w:rPr>
          <w:rFonts w:asciiTheme="minorBidi" w:hAnsiTheme="minorBidi" w:cstheme="minorBidi"/>
          <w:bCs/>
          <w:sz w:val="22"/>
          <w:szCs w:val="22"/>
        </w:rPr>
      </w:pPr>
    </w:p>
    <w:p w14:paraId="6099937B" w14:textId="77777777" w:rsidR="00AD3BA0" w:rsidRPr="007214BB" w:rsidRDefault="00AD3BA0">
      <w:pPr>
        <w:rPr>
          <w:rFonts w:asciiTheme="minorBidi" w:hAnsiTheme="minorBidi" w:cstheme="minorBidi"/>
          <w:bCs/>
          <w:sz w:val="22"/>
          <w:szCs w:val="22"/>
        </w:rPr>
        <w:sectPr w:rsidR="00AD3BA0" w:rsidRPr="007214BB" w:rsidSect="000F4CF4">
          <w:headerReference w:type="even" r:id="rId38"/>
          <w:headerReference w:type="default" r:id="rId39"/>
          <w:headerReference w:type="first" r:id="rId40"/>
          <w:type w:val="oddPage"/>
          <w:pgSz w:w="11907" w:h="16839" w:code="9"/>
          <w:pgMar w:top="1135" w:right="1440" w:bottom="1350" w:left="1440" w:header="706" w:footer="706" w:gutter="0"/>
          <w:pgNumType w:start="1"/>
          <w:cols w:space="708"/>
          <w:titlePg/>
          <w:docGrid w:linePitch="360"/>
        </w:sectPr>
      </w:pPr>
    </w:p>
    <w:p w14:paraId="7565B38E" w14:textId="4270BF37" w:rsidR="005A2294" w:rsidRPr="0026632D" w:rsidRDefault="000F457D" w:rsidP="007214BB">
      <w:pPr>
        <w:pStyle w:val="Heading1"/>
        <w:pBdr>
          <w:bottom w:val="single" w:sz="4" w:space="10" w:color="auto"/>
        </w:pBdr>
        <w:jc w:val="center"/>
        <w:rPr>
          <w:sz w:val="24"/>
        </w:rPr>
      </w:pPr>
      <w:bookmarkStart w:id="623" w:name="A2"/>
      <w:bookmarkStart w:id="624" w:name="_Toc471735693"/>
      <w:bookmarkStart w:id="625" w:name="_Toc471735877"/>
      <w:bookmarkStart w:id="626" w:name="_Toc470707914"/>
      <w:bookmarkStart w:id="627" w:name="_Toc190598264"/>
      <w:r w:rsidRPr="00282F36">
        <w:rPr>
          <w:bCs w:val="0"/>
        </w:rPr>
        <w:lastRenderedPageBreak/>
        <w:t xml:space="preserve">ANNEX </w:t>
      </w:r>
      <w:r w:rsidR="00AD3BA0" w:rsidRPr="00AA49C3">
        <w:rPr>
          <w:bCs w:val="0"/>
        </w:rPr>
        <w:t>II</w:t>
      </w:r>
      <w:bookmarkEnd w:id="623"/>
      <w:bookmarkEnd w:id="624"/>
      <w:bookmarkEnd w:id="625"/>
      <w:r w:rsidR="00FE1FA4">
        <w:rPr>
          <w:sz w:val="24"/>
        </w:rPr>
        <w:t xml:space="preserve"> - </w:t>
      </w:r>
      <w:bookmarkStart w:id="628" w:name="_Toc471735694"/>
      <w:r w:rsidR="005C419F" w:rsidRPr="0026632D">
        <w:rPr>
          <w:sz w:val="24"/>
        </w:rPr>
        <w:t>List of</w:t>
      </w:r>
      <w:r w:rsidR="005C419F" w:rsidRPr="0026632D">
        <w:rPr>
          <w:sz w:val="20"/>
        </w:rPr>
        <w:t xml:space="preserve"> </w:t>
      </w:r>
      <w:r w:rsidR="005C419F" w:rsidRPr="0026632D">
        <w:rPr>
          <w:sz w:val="24"/>
        </w:rPr>
        <w:t>Acronyms</w:t>
      </w:r>
      <w:bookmarkEnd w:id="626"/>
      <w:bookmarkEnd w:id="627"/>
      <w:bookmarkEnd w:id="628"/>
    </w:p>
    <w:p w14:paraId="59A634F0" w14:textId="77777777" w:rsidR="005A2294" w:rsidRPr="005A2294" w:rsidRDefault="005A2294" w:rsidP="005A2294">
      <w:pPr>
        <w:pStyle w:val="ListParagraph"/>
        <w:spacing w:line="312" w:lineRule="auto"/>
        <w:ind w:left="360"/>
        <w:rPr>
          <w:rFonts w:ascii="Arial" w:hAnsi="Arial" w:cs="Arial"/>
          <w:b/>
          <w:bCs/>
          <w:iCs/>
          <w:color w:val="000000" w:themeColor="text1"/>
          <w:sz w:val="22"/>
          <w:szCs w:val="22"/>
          <w:lang w:val="en-AU"/>
        </w:rPr>
      </w:pPr>
    </w:p>
    <w:tbl>
      <w:tblPr>
        <w:tblW w:w="9465" w:type="dxa"/>
        <w:tblLayout w:type="fixed"/>
        <w:tblLook w:val="04A0" w:firstRow="1" w:lastRow="0" w:firstColumn="1" w:lastColumn="0" w:noHBand="0" w:noVBand="1"/>
      </w:tblPr>
      <w:tblGrid>
        <w:gridCol w:w="2375"/>
        <w:gridCol w:w="7090"/>
      </w:tblGrid>
      <w:tr w:rsidR="005A2294" w:rsidRPr="005A2294" w14:paraId="50ECC207" w14:textId="77777777" w:rsidTr="0026632D">
        <w:tc>
          <w:tcPr>
            <w:tcW w:w="2375" w:type="dxa"/>
            <w:hideMark/>
          </w:tcPr>
          <w:p w14:paraId="1F6A96F1" w14:textId="7A4D3B6A"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AoR</w:t>
            </w:r>
          </w:p>
        </w:tc>
        <w:tc>
          <w:tcPr>
            <w:tcW w:w="7090" w:type="dxa"/>
            <w:hideMark/>
          </w:tcPr>
          <w:p w14:paraId="00E449B8" w14:textId="3F5B293C"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Area of Responsibility </w:t>
            </w:r>
            <w:r w:rsidR="001C483D">
              <w:rPr>
                <w:rFonts w:ascii="Arial" w:hAnsi="Arial" w:cs="Arial"/>
                <w:color w:val="000000" w:themeColor="text1"/>
                <w:sz w:val="22"/>
                <w:szCs w:val="22"/>
                <w:lang w:val="en-GB"/>
              </w:rPr>
              <w:t>of an RTWS</w:t>
            </w:r>
          </w:p>
        </w:tc>
      </w:tr>
      <w:tr w:rsidR="001C483D" w:rsidRPr="005A2294" w14:paraId="046D516B" w14:textId="77777777" w:rsidTr="0026632D">
        <w:tc>
          <w:tcPr>
            <w:tcW w:w="2375" w:type="dxa"/>
          </w:tcPr>
          <w:p w14:paraId="7C4CE9B0" w14:textId="5ABFD0F9" w:rsidR="001C483D" w:rsidRPr="005A2294" w:rsidRDefault="001C483D">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AoS</w:t>
            </w:r>
          </w:p>
        </w:tc>
        <w:tc>
          <w:tcPr>
            <w:tcW w:w="7090" w:type="dxa"/>
          </w:tcPr>
          <w:p w14:paraId="2DADED17" w14:textId="21BF4D40" w:rsidR="001C483D" w:rsidRPr="005A2294" w:rsidRDefault="00451FF3">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Area of Service</w:t>
            </w:r>
            <w:r>
              <w:rPr>
                <w:rFonts w:ascii="Arial" w:hAnsi="Arial" w:cs="Arial"/>
                <w:color w:val="000000" w:themeColor="text1"/>
                <w:sz w:val="22"/>
                <w:szCs w:val="22"/>
                <w:lang w:val="en-GB"/>
              </w:rPr>
              <w:t xml:space="preserve"> of a TSP</w:t>
            </w:r>
          </w:p>
        </w:tc>
      </w:tr>
      <w:tr w:rsidR="005A2294" w:rsidRPr="005A2294" w14:paraId="3EFC3746" w14:textId="77777777" w:rsidTr="0026632D">
        <w:tc>
          <w:tcPr>
            <w:tcW w:w="2375" w:type="dxa"/>
            <w:hideMark/>
          </w:tcPr>
          <w:p w14:paraId="25DC6A8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CARIBE-EWS</w:t>
            </w:r>
          </w:p>
        </w:tc>
        <w:tc>
          <w:tcPr>
            <w:tcW w:w="7090" w:type="dxa"/>
            <w:hideMark/>
          </w:tcPr>
          <w:p w14:paraId="13EE7B48" w14:textId="2749AFD3"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and other Coastal Hazards Warning System for the Caribbean and Adjacent Regions</w:t>
            </w:r>
          </w:p>
        </w:tc>
      </w:tr>
      <w:tr w:rsidR="001C483D" w:rsidRPr="005A2294" w14:paraId="2141CFD7" w14:textId="77777777" w:rsidTr="0026632D">
        <w:tc>
          <w:tcPr>
            <w:tcW w:w="2375" w:type="dxa"/>
          </w:tcPr>
          <w:p w14:paraId="2CF6EA75" w14:textId="7C9D53AB" w:rsidR="001C483D" w:rsidRPr="007214BB" w:rsidRDefault="001C483D">
            <w:pPr>
              <w:spacing w:line="300" w:lineRule="auto"/>
              <w:rPr>
                <w:rFonts w:ascii="Arial" w:hAnsi="Arial" w:cs="Arial"/>
                <w:bCs/>
                <w:color w:val="000000" w:themeColor="text1"/>
                <w:sz w:val="22"/>
                <w:szCs w:val="22"/>
              </w:rPr>
            </w:pPr>
            <w:r w:rsidRPr="005A2294">
              <w:rPr>
                <w:rFonts w:ascii="Arial" w:hAnsi="Arial" w:cs="Arial"/>
                <w:bCs/>
                <w:color w:val="000000" w:themeColor="text1"/>
                <w:sz w:val="22"/>
                <w:szCs w:val="22"/>
              </w:rPr>
              <w:t>CFP</w:t>
            </w:r>
          </w:p>
        </w:tc>
        <w:tc>
          <w:tcPr>
            <w:tcW w:w="7090" w:type="dxa"/>
          </w:tcPr>
          <w:p w14:paraId="178D42A1" w14:textId="51E8C1A2" w:rsidR="001C483D" w:rsidRPr="005A2294" w:rsidRDefault="001C483D">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Coastal Forecast Point</w:t>
            </w:r>
          </w:p>
        </w:tc>
      </w:tr>
      <w:tr w:rsidR="001C483D" w:rsidRPr="005A2294" w14:paraId="1DF4631E" w14:textId="77777777" w:rsidTr="0026632D">
        <w:tc>
          <w:tcPr>
            <w:tcW w:w="2375" w:type="dxa"/>
          </w:tcPr>
          <w:p w14:paraId="0E680EA6" w14:textId="4608067A" w:rsidR="001C483D" w:rsidRPr="005A2294" w:rsidRDefault="001C483D">
            <w:pPr>
              <w:spacing w:line="300" w:lineRule="auto"/>
              <w:rPr>
                <w:rFonts w:ascii="Arial" w:hAnsi="Arial" w:cs="Arial"/>
                <w:color w:val="000000" w:themeColor="text1"/>
                <w:sz w:val="22"/>
                <w:szCs w:val="22"/>
                <w:lang w:val="en-GB"/>
              </w:rPr>
            </w:pPr>
            <w:r w:rsidRPr="005A2294">
              <w:rPr>
                <w:rFonts w:ascii="Arial" w:hAnsi="Arial" w:cs="Arial"/>
                <w:bCs/>
                <w:color w:val="000000" w:themeColor="text1"/>
                <w:sz w:val="22"/>
                <w:szCs w:val="22"/>
              </w:rPr>
              <w:t>CTBTO</w:t>
            </w:r>
          </w:p>
        </w:tc>
        <w:tc>
          <w:tcPr>
            <w:tcW w:w="7090" w:type="dxa"/>
          </w:tcPr>
          <w:p w14:paraId="49069E51" w14:textId="7D3A60D5" w:rsidR="001C483D" w:rsidRPr="005A2294" w:rsidRDefault="001C483D">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Comprehensive Nuclear Test Ban Treaty Organization</w:t>
            </w:r>
          </w:p>
        </w:tc>
      </w:tr>
      <w:tr w:rsidR="005A2294" w:rsidRPr="005A2294" w14:paraId="52F2DD42" w14:textId="77777777" w:rsidTr="0026632D">
        <w:tc>
          <w:tcPr>
            <w:tcW w:w="2375" w:type="dxa"/>
            <w:hideMark/>
          </w:tcPr>
          <w:p w14:paraId="599E2061" w14:textId="205CB01D"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EQ</w:t>
            </w:r>
          </w:p>
        </w:tc>
        <w:tc>
          <w:tcPr>
            <w:tcW w:w="7090" w:type="dxa"/>
            <w:hideMark/>
          </w:tcPr>
          <w:p w14:paraId="1BF9A31A" w14:textId="191D89C1"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Earthquake</w:t>
            </w:r>
          </w:p>
        </w:tc>
      </w:tr>
      <w:tr w:rsidR="001C483D" w:rsidRPr="005A2294" w14:paraId="52E622B2" w14:textId="77777777" w:rsidTr="0026632D">
        <w:tc>
          <w:tcPr>
            <w:tcW w:w="2375" w:type="dxa"/>
          </w:tcPr>
          <w:p w14:paraId="2032651D" w14:textId="60B3B1A7" w:rsidR="001C483D" w:rsidRPr="005A2294" w:rsidRDefault="001C483D">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GFZ</w:t>
            </w:r>
          </w:p>
        </w:tc>
        <w:tc>
          <w:tcPr>
            <w:tcW w:w="7090" w:type="dxa"/>
          </w:tcPr>
          <w:p w14:paraId="485DD5F6" w14:textId="40F07757" w:rsidR="001C483D" w:rsidRPr="005A2294" w:rsidRDefault="001C483D">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German Research Centre for Geosciences</w:t>
            </w:r>
          </w:p>
        </w:tc>
      </w:tr>
      <w:tr w:rsidR="001C483D" w:rsidRPr="005A2294" w14:paraId="1719E10D" w14:textId="77777777" w:rsidTr="0026632D">
        <w:tc>
          <w:tcPr>
            <w:tcW w:w="2375" w:type="dxa"/>
          </w:tcPr>
          <w:p w14:paraId="74FFF905" w14:textId="255AA0AC" w:rsidR="001C483D" w:rsidRPr="005A2294" w:rsidRDefault="001C483D">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GSN</w:t>
            </w:r>
          </w:p>
        </w:tc>
        <w:tc>
          <w:tcPr>
            <w:tcW w:w="7090" w:type="dxa"/>
          </w:tcPr>
          <w:p w14:paraId="1B012CA1" w14:textId="059F597C" w:rsidR="001C483D" w:rsidRPr="005A2294" w:rsidRDefault="001C483D">
            <w:pPr>
              <w:spacing w:line="300" w:lineRule="auto"/>
              <w:rPr>
                <w:rFonts w:ascii="Arial" w:hAnsi="Arial" w:cs="Arial"/>
                <w:bCs/>
                <w:color w:val="000000" w:themeColor="text1"/>
                <w:sz w:val="22"/>
                <w:szCs w:val="22"/>
                <w:lang w:val="en-GB"/>
              </w:rPr>
            </w:pPr>
            <w:r>
              <w:rPr>
                <w:rFonts w:ascii="Arial" w:hAnsi="Arial" w:cs="Arial"/>
                <w:bCs/>
                <w:color w:val="000000" w:themeColor="text1"/>
                <w:sz w:val="22"/>
                <w:szCs w:val="22"/>
                <w:lang w:val="en-GB"/>
              </w:rPr>
              <w:t>Global Seismographic Network</w:t>
            </w:r>
          </w:p>
        </w:tc>
      </w:tr>
      <w:tr w:rsidR="005A2294" w:rsidRPr="005A2294" w14:paraId="01267D96" w14:textId="77777777" w:rsidTr="0026632D">
        <w:tc>
          <w:tcPr>
            <w:tcW w:w="2375" w:type="dxa"/>
            <w:hideMark/>
          </w:tcPr>
          <w:p w14:paraId="16AF9710" w14:textId="77777777" w:rsid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GTS </w:t>
            </w:r>
          </w:p>
          <w:p w14:paraId="4A1F16E3" w14:textId="69430392" w:rsidR="00707B36" w:rsidRPr="005A2294" w:rsidRDefault="00707B36">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HTHH</w:t>
            </w:r>
          </w:p>
        </w:tc>
        <w:tc>
          <w:tcPr>
            <w:tcW w:w="7090" w:type="dxa"/>
            <w:hideMark/>
          </w:tcPr>
          <w:p w14:paraId="6C920F25" w14:textId="77777777" w:rsid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Global Telecommunication System</w:t>
            </w:r>
          </w:p>
          <w:p w14:paraId="25BDE5D2" w14:textId="7E4420E9" w:rsidR="00707B36" w:rsidRPr="005A2294" w:rsidRDefault="00707B36">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Hunga Tonga Hunga Ha`apai Volcano</w:t>
            </w:r>
          </w:p>
        </w:tc>
      </w:tr>
      <w:tr w:rsidR="005A2294" w:rsidRPr="005A2294" w14:paraId="1E836FB5" w14:textId="77777777" w:rsidTr="0026632D">
        <w:tc>
          <w:tcPr>
            <w:tcW w:w="2375" w:type="dxa"/>
            <w:hideMark/>
          </w:tcPr>
          <w:p w14:paraId="3CACA43B"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ICG</w:t>
            </w:r>
          </w:p>
        </w:tc>
        <w:tc>
          <w:tcPr>
            <w:tcW w:w="7090" w:type="dxa"/>
            <w:hideMark/>
          </w:tcPr>
          <w:p w14:paraId="462542E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Intergovernmental Coordination Group</w:t>
            </w:r>
          </w:p>
        </w:tc>
      </w:tr>
      <w:tr w:rsidR="005A2294" w:rsidRPr="005A2294" w14:paraId="16CB50B4" w14:textId="77777777" w:rsidTr="0026632D">
        <w:tc>
          <w:tcPr>
            <w:tcW w:w="2375" w:type="dxa"/>
            <w:hideMark/>
          </w:tcPr>
          <w:p w14:paraId="73074FF8"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IOC</w:t>
            </w:r>
          </w:p>
        </w:tc>
        <w:tc>
          <w:tcPr>
            <w:tcW w:w="7090" w:type="dxa"/>
            <w:hideMark/>
          </w:tcPr>
          <w:p w14:paraId="7A93E529" w14:textId="6A466C64"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Intergovernmental Oceanographic Commission</w:t>
            </w:r>
            <w:r w:rsidR="000F457D">
              <w:rPr>
                <w:rFonts w:ascii="Arial" w:hAnsi="Arial" w:cs="Arial"/>
                <w:color w:val="000000" w:themeColor="text1"/>
                <w:sz w:val="22"/>
                <w:szCs w:val="22"/>
                <w:lang w:val="en-GB"/>
              </w:rPr>
              <w:t xml:space="preserve"> [UNESCO]</w:t>
            </w:r>
          </w:p>
        </w:tc>
      </w:tr>
      <w:tr w:rsidR="005A2294" w:rsidRPr="005A2294" w14:paraId="46D44D61" w14:textId="77777777" w:rsidTr="0026632D">
        <w:tc>
          <w:tcPr>
            <w:tcW w:w="2375" w:type="dxa"/>
            <w:hideMark/>
          </w:tcPr>
          <w:p w14:paraId="10E3D825"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IOTWMS</w:t>
            </w:r>
          </w:p>
        </w:tc>
        <w:tc>
          <w:tcPr>
            <w:tcW w:w="7090" w:type="dxa"/>
            <w:hideMark/>
          </w:tcPr>
          <w:p w14:paraId="0FE7B34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Indian Ocean Tsunami Warning and Mitigation System</w:t>
            </w:r>
          </w:p>
        </w:tc>
      </w:tr>
      <w:tr w:rsidR="005A2294" w:rsidRPr="005A2294" w14:paraId="3B310DB4" w14:textId="77777777" w:rsidTr="0026632D">
        <w:tc>
          <w:tcPr>
            <w:tcW w:w="2375" w:type="dxa"/>
            <w:hideMark/>
          </w:tcPr>
          <w:p w14:paraId="52B10C41" w14:textId="77777777"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IRIS</w:t>
            </w:r>
          </w:p>
        </w:tc>
        <w:tc>
          <w:tcPr>
            <w:tcW w:w="7090" w:type="dxa"/>
            <w:hideMark/>
          </w:tcPr>
          <w:p w14:paraId="645C1225"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Incorporated Research Institutions for Seismology</w:t>
            </w:r>
          </w:p>
        </w:tc>
      </w:tr>
      <w:tr w:rsidR="005A2294" w:rsidRPr="005A2294" w14:paraId="0C715A55" w14:textId="77777777" w:rsidTr="0026632D">
        <w:tc>
          <w:tcPr>
            <w:tcW w:w="2375" w:type="dxa"/>
            <w:hideMark/>
          </w:tcPr>
          <w:p w14:paraId="63E77A52"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KPI</w:t>
            </w:r>
          </w:p>
        </w:tc>
        <w:tc>
          <w:tcPr>
            <w:tcW w:w="7090" w:type="dxa"/>
            <w:hideMark/>
          </w:tcPr>
          <w:p w14:paraId="424C8404" w14:textId="77777777" w:rsidR="005A2294" w:rsidRPr="005A2294" w:rsidRDefault="005A2294">
            <w:pPr>
              <w:spacing w:line="300" w:lineRule="auto"/>
              <w:rPr>
                <w:rFonts w:ascii="Arial" w:hAnsi="Arial" w:cs="Arial"/>
                <w:bCs/>
                <w:color w:val="000000" w:themeColor="text1"/>
                <w:sz w:val="22"/>
                <w:szCs w:val="22"/>
              </w:rPr>
            </w:pPr>
            <w:r w:rsidRPr="005A2294">
              <w:rPr>
                <w:rFonts w:ascii="Arial" w:hAnsi="Arial" w:cs="Arial"/>
                <w:color w:val="000000" w:themeColor="text1"/>
                <w:sz w:val="22"/>
                <w:szCs w:val="22"/>
                <w:lang w:val="en-GB"/>
              </w:rPr>
              <w:t xml:space="preserve">Key Performance Indicators </w:t>
            </w:r>
          </w:p>
        </w:tc>
      </w:tr>
      <w:tr w:rsidR="005A2294" w:rsidRPr="005A2294" w14:paraId="1955A4FD" w14:textId="77777777" w:rsidTr="0026632D">
        <w:tc>
          <w:tcPr>
            <w:tcW w:w="2375" w:type="dxa"/>
            <w:hideMark/>
          </w:tcPr>
          <w:p w14:paraId="73A3304A"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NEAM </w:t>
            </w:r>
          </w:p>
        </w:tc>
        <w:tc>
          <w:tcPr>
            <w:tcW w:w="7090" w:type="dxa"/>
            <w:hideMark/>
          </w:tcPr>
          <w:p w14:paraId="568076AD" w14:textId="1D3A71EE"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North-Eastern Atlantic, the Mediterranean</w:t>
            </w:r>
            <w:r w:rsidR="001C483D">
              <w:rPr>
                <w:rFonts w:ascii="Arial" w:hAnsi="Arial" w:cs="Arial"/>
                <w:bCs/>
                <w:color w:val="000000" w:themeColor="text1"/>
                <w:sz w:val="22"/>
                <w:szCs w:val="22"/>
                <w:lang w:val="en-GB"/>
              </w:rPr>
              <w:t xml:space="preserve"> </w:t>
            </w:r>
            <w:r w:rsidRPr="005A2294">
              <w:rPr>
                <w:rFonts w:ascii="Arial" w:hAnsi="Arial" w:cs="Arial"/>
                <w:bCs/>
                <w:color w:val="000000" w:themeColor="text1"/>
                <w:sz w:val="22"/>
                <w:szCs w:val="22"/>
                <w:lang w:val="en-GB"/>
              </w:rPr>
              <w:t xml:space="preserve">and Connected Seas region </w:t>
            </w:r>
          </w:p>
        </w:tc>
      </w:tr>
      <w:tr w:rsidR="005A2294" w:rsidRPr="005A2294" w14:paraId="47C433D9" w14:textId="77777777" w:rsidTr="0026632D">
        <w:tc>
          <w:tcPr>
            <w:tcW w:w="2375" w:type="dxa"/>
            <w:hideMark/>
          </w:tcPr>
          <w:p w14:paraId="05A74519"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NEAMTWS</w:t>
            </w:r>
          </w:p>
        </w:tc>
        <w:tc>
          <w:tcPr>
            <w:tcW w:w="7090" w:type="dxa"/>
            <w:hideMark/>
          </w:tcPr>
          <w:p w14:paraId="7D12729F"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Early Warning and Mitigation System in the North-Eastern Atlantic, the Mediterranean and Connected Seas</w:t>
            </w:r>
          </w:p>
        </w:tc>
      </w:tr>
      <w:tr w:rsidR="005A2294" w:rsidRPr="005A2294" w14:paraId="2C00BA47" w14:textId="77777777" w:rsidTr="0026632D">
        <w:tc>
          <w:tcPr>
            <w:tcW w:w="2375" w:type="dxa"/>
            <w:hideMark/>
          </w:tcPr>
          <w:p w14:paraId="1007B39D"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NTWC </w:t>
            </w:r>
          </w:p>
        </w:tc>
        <w:tc>
          <w:tcPr>
            <w:tcW w:w="7090" w:type="dxa"/>
            <w:hideMark/>
          </w:tcPr>
          <w:p w14:paraId="12824E4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National Tsunami </w:t>
            </w:r>
            <w:r w:rsidRPr="005A2294">
              <w:rPr>
                <w:rFonts w:ascii="Arial" w:hAnsi="Arial" w:cs="Arial"/>
                <w:bCs/>
                <w:color w:val="000000" w:themeColor="text1"/>
                <w:sz w:val="22"/>
                <w:szCs w:val="22"/>
                <w:lang w:val="en-GB"/>
              </w:rPr>
              <w:t>Warning</w:t>
            </w:r>
            <w:r w:rsidRPr="005A2294">
              <w:rPr>
                <w:rFonts w:ascii="Arial" w:hAnsi="Arial" w:cs="Arial"/>
                <w:color w:val="000000" w:themeColor="text1"/>
                <w:sz w:val="22"/>
                <w:szCs w:val="22"/>
                <w:lang w:val="en-GB"/>
              </w:rPr>
              <w:t xml:space="preserve"> Centre</w:t>
            </w:r>
          </w:p>
        </w:tc>
      </w:tr>
      <w:tr w:rsidR="005A2294" w:rsidRPr="005A2294" w14:paraId="789C784B" w14:textId="77777777" w:rsidTr="0026632D">
        <w:tc>
          <w:tcPr>
            <w:tcW w:w="2375" w:type="dxa"/>
            <w:hideMark/>
          </w:tcPr>
          <w:p w14:paraId="498D1DA1" w14:textId="118FA2F9"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PTWC</w:t>
            </w:r>
          </w:p>
        </w:tc>
        <w:tc>
          <w:tcPr>
            <w:tcW w:w="7090" w:type="dxa"/>
            <w:hideMark/>
          </w:tcPr>
          <w:p w14:paraId="06013D61" w14:textId="2322267D"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Pacific Tsunami Warning Centre</w:t>
            </w:r>
          </w:p>
        </w:tc>
      </w:tr>
      <w:tr w:rsidR="005A2294" w:rsidRPr="005A2294" w14:paraId="7C7AA233" w14:textId="77777777" w:rsidTr="0026632D">
        <w:tc>
          <w:tcPr>
            <w:tcW w:w="2375" w:type="dxa"/>
            <w:hideMark/>
          </w:tcPr>
          <w:p w14:paraId="25BFCF15" w14:textId="702B431A"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color w:val="000000" w:themeColor="text1"/>
                <w:sz w:val="22"/>
                <w:szCs w:val="22"/>
                <w:lang w:val="en-GB"/>
              </w:rPr>
              <w:t>PTWS</w:t>
            </w:r>
          </w:p>
        </w:tc>
        <w:tc>
          <w:tcPr>
            <w:tcW w:w="7090" w:type="dxa"/>
            <w:hideMark/>
          </w:tcPr>
          <w:p w14:paraId="4A781997" w14:textId="46BA3767" w:rsidR="005A2294" w:rsidRPr="005A2294" w:rsidRDefault="00451FF3">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Pacific Tsunami Warning and Mitigation System</w:t>
            </w:r>
            <w:r>
              <w:rPr>
                <w:rFonts w:ascii="Arial" w:hAnsi="Arial" w:cs="Arial"/>
                <w:color w:val="000000" w:themeColor="text1"/>
                <w:sz w:val="22"/>
                <w:szCs w:val="22"/>
                <w:lang w:val="en-GB"/>
              </w:rPr>
              <w:t xml:space="preserve"> </w:t>
            </w:r>
            <w:r w:rsidRPr="005A2294">
              <w:rPr>
                <w:rFonts w:ascii="Arial" w:hAnsi="Arial" w:cs="Arial"/>
                <w:color w:val="000000" w:themeColor="text1"/>
                <w:sz w:val="22"/>
                <w:szCs w:val="22"/>
                <w:lang w:val="en-GB"/>
              </w:rPr>
              <w:t>(formerly ITSU)</w:t>
            </w:r>
          </w:p>
        </w:tc>
      </w:tr>
      <w:tr w:rsidR="00653873" w:rsidRPr="005A2294" w14:paraId="5CE41031" w14:textId="77777777" w:rsidTr="0026632D">
        <w:tc>
          <w:tcPr>
            <w:tcW w:w="2375" w:type="dxa"/>
          </w:tcPr>
          <w:p w14:paraId="0CFFCB87" w14:textId="69C8AC8D" w:rsidR="00653873" w:rsidRPr="005A2294" w:rsidRDefault="00653873">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RTWS</w:t>
            </w:r>
          </w:p>
        </w:tc>
        <w:tc>
          <w:tcPr>
            <w:tcW w:w="7090" w:type="dxa"/>
          </w:tcPr>
          <w:p w14:paraId="4C2FB29D" w14:textId="18C95352" w:rsidR="00653873" w:rsidRPr="005A2294" w:rsidRDefault="00653873">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Regional Tsunami Warning System</w:t>
            </w:r>
          </w:p>
        </w:tc>
      </w:tr>
      <w:tr w:rsidR="005A2294" w:rsidRPr="005A2294" w14:paraId="7B2F5C07" w14:textId="77777777" w:rsidTr="0026632D">
        <w:tc>
          <w:tcPr>
            <w:tcW w:w="2375" w:type="dxa"/>
            <w:hideMark/>
          </w:tcPr>
          <w:p w14:paraId="07AD7165"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SOP</w:t>
            </w:r>
          </w:p>
        </w:tc>
        <w:tc>
          <w:tcPr>
            <w:tcW w:w="7090" w:type="dxa"/>
            <w:hideMark/>
          </w:tcPr>
          <w:p w14:paraId="23E3F4B4"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Standard Operating Procedure</w:t>
            </w:r>
          </w:p>
        </w:tc>
      </w:tr>
      <w:tr w:rsidR="005A2294" w:rsidRPr="005A2294" w14:paraId="2FAECE05" w14:textId="77777777" w:rsidTr="0026632D">
        <w:tc>
          <w:tcPr>
            <w:tcW w:w="2375" w:type="dxa"/>
            <w:hideMark/>
          </w:tcPr>
          <w:p w14:paraId="159C1F58" w14:textId="036C968B" w:rsidR="005A2294" w:rsidRPr="007214BB" w:rsidRDefault="005A2294">
            <w:pPr>
              <w:spacing w:line="300" w:lineRule="auto"/>
              <w:rPr>
                <w:rFonts w:ascii="Arial" w:hAnsi="Arial" w:cs="Arial"/>
                <w:sz w:val="22"/>
                <w:szCs w:val="22"/>
                <w:lang w:val="en-GB"/>
              </w:rPr>
            </w:pPr>
            <w:r w:rsidRPr="005A2294">
              <w:rPr>
                <w:rFonts w:ascii="Arial" w:hAnsi="Arial" w:cs="Arial"/>
                <w:bCs/>
                <w:color w:val="000000" w:themeColor="text1"/>
                <w:sz w:val="22"/>
                <w:szCs w:val="22"/>
                <w:lang w:val="en-GB"/>
              </w:rPr>
              <w:t>TOWS-WG</w:t>
            </w:r>
          </w:p>
        </w:tc>
        <w:tc>
          <w:tcPr>
            <w:tcW w:w="7090" w:type="dxa"/>
            <w:hideMark/>
          </w:tcPr>
          <w:p w14:paraId="574C92F6" w14:textId="7DBCB86D" w:rsidR="00D94D25" w:rsidRPr="005A2294" w:rsidRDefault="005A2294">
            <w:pPr>
              <w:spacing w:line="300" w:lineRule="auto"/>
              <w:rPr>
                <w:rFonts w:ascii="Arial" w:hAnsi="Arial" w:cs="Arial"/>
                <w:color w:val="000000" w:themeColor="text1"/>
                <w:sz w:val="22"/>
                <w:szCs w:val="22"/>
                <w:lang w:val="en-GB"/>
              </w:rPr>
            </w:pPr>
            <w:r w:rsidRPr="005A2294">
              <w:rPr>
                <w:rFonts w:ascii="Arial" w:hAnsi="Arial" w:cs="Arial"/>
                <w:bCs/>
                <w:color w:val="000000" w:themeColor="text1"/>
                <w:sz w:val="22"/>
                <w:szCs w:val="22"/>
                <w:lang w:val="en-GB"/>
              </w:rPr>
              <w:t>Working Group on Tsunamis and Other Hazards</w:t>
            </w:r>
            <w:r w:rsidR="001C483D">
              <w:rPr>
                <w:rFonts w:ascii="Arial" w:hAnsi="Arial" w:cs="Arial"/>
                <w:bCs/>
                <w:color w:val="000000" w:themeColor="text1"/>
                <w:sz w:val="22"/>
                <w:szCs w:val="22"/>
                <w:lang w:val="en-GB"/>
              </w:rPr>
              <w:t xml:space="preserve"> </w:t>
            </w:r>
            <w:r w:rsidRPr="005A2294">
              <w:rPr>
                <w:rFonts w:ascii="Arial" w:hAnsi="Arial" w:cs="Arial"/>
                <w:bCs/>
                <w:color w:val="000000" w:themeColor="text1"/>
                <w:sz w:val="22"/>
                <w:szCs w:val="22"/>
                <w:lang w:val="en-GB"/>
              </w:rPr>
              <w:t>Related to Sea-Level Warning and Mitigation Systems</w:t>
            </w:r>
          </w:p>
        </w:tc>
      </w:tr>
      <w:tr w:rsidR="00451FF3" w:rsidRPr="005A2294" w14:paraId="0D2BE82C" w14:textId="77777777" w:rsidTr="0026632D">
        <w:tc>
          <w:tcPr>
            <w:tcW w:w="2375" w:type="dxa"/>
          </w:tcPr>
          <w:p w14:paraId="343AAA5C" w14:textId="316C05AE" w:rsidR="00451FF3" w:rsidRPr="005A2294" w:rsidRDefault="00451FF3">
            <w:pPr>
              <w:spacing w:line="300" w:lineRule="auto"/>
              <w:rPr>
                <w:rFonts w:ascii="Arial" w:hAnsi="Arial" w:cs="Arial"/>
                <w:bCs/>
                <w:color w:val="000000" w:themeColor="text1"/>
                <w:sz w:val="22"/>
                <w:szCs w:val="22"/>
                <w:lang w:val="en-GB"/>
              </w:rPr>
            </w:pPr>
            <w:r>
              <w:rPr>
                <w:rFonts w:ascii="Arial" w:hAnsi="Arial" w:cs="Arial"/>
                <w:bCs/>
                <w:color w:val="000000" w:themeColor="text1"/>
                <w:sz w:val="22"/>
                <w:szCs w:val="22"/>
                <w:lang w:val="en-GB"/>
              </w:rPr>
              <w:t>TRRP</w:t>
            </w:r>
          </w:p>
        </w:tc>
        <w:tc>
          <w:tcPr>
            <w:tcW w:w="7090" w:type="dxa"/>
          </w:tcPr>
          <w:p w14:paraId="49A65587" w14:textId="3D50D28E" w:rsidR="00451FF3" w:rsidRPr="005A2294" w:rsidRDefault="00451FF3">
            <w:pPr>
              <w:spacing w:line="300" w:lineRule="auto"/>
              <w:rPr>
                <w:rFonts w:ascii="Arial" w:hAnsi="Arial" w:cs="Arial"/>
                <w:bCs/>
                <w:color w:val="000000" w:themeColor="text1"/>
                <w:sz w:val="22"/>
                <w:szCs w:val="22"/>
                <w:lang w:val="en-GB"/>
              </w:rPr>
            </w:pPr>
            <w:r>
              <w:rPr>
                <w:rFonts w:ascii="Arial" w:hAnsi="Arial" w:cs="Arial"/>
                <w:bCs/>
                <w:color w:val="000000" w:themeColor="text1"/>
                <w:sz w:val="22"/>
                <w:szCs w:val="22"/>
                <w:lang w:val="en-GB"/>
              </w:rPr>
              <w:t>Tsunami Ready Recognition Program</w:t>
            </w:r>
          </w:p>
        </w:tc>
      </w:tr>
      <w:tr w:rsidR="005A2294" w:rsidRPr="005A2294" w14:paraId="3A30FC4F" w14:textId="77777777" w:rsidTr="0026632D">
        <w:tc>
          <w:tcPr>
            <w:tcW w:w="2375" w:type="dxa"/>
            <w:hideMark/>
          </w:tcPr>
          <w:p w14:paraId="602269CF" w14:textId="77777777"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TSP</w:t>
            </w:r>
          </w:p>
        </w:tc>
        <w:tc>
          <w:tcPr>
            <w:tcW w:w="7090" w:type="dxa"/>
            <w:hideMark/>
          </w:tcPr>
          <w:p w14:paraId="23421BCB"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Service Provider</w:t>
            </w:r>
          </w:p>
        </w:tc>
      </w:tr>
      <w:tr w:rsidR="005A2294" w:rsidRPr="005A2294" w14:paraId="16800C5F" w14:textId="77777777" w:rsidTr="0026632D">
        <w:tc>
          <w:tcPr>
            <w:tcW w:w="2375" w:type="dxa"/>
            <w:hideMark/>
          </w:tcPr>
          <w:p w14:paraId="244450D6" w14:textId="459CEA35"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TTTWO</w:t>
            </w:r>
          </w:p>
        </w:tc>
        <w:tc>
          <w:tcPr>
            <w:tcW w:w="7090" w:type="dxa"/>
            <w:hideMark/>
          </w:tcPr>
          <w:p w14:paraId="2F02B900" w14:textId="5C559030"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Task Team on Tsunami Watch Operations</w:t>
            </w:r>
          </w:p>
        </w:tc>
      </w:tr>
      <w:tr w:rsidR="00451FF3" w:rsidRPr="005A2294" w14:paraId="265317E9" w14:textId="77777777" w:rsidTr="0026632D">
        <w:tc>
          <w:tcPr>
            <w:tcW w:w="2375" w:type="dxa"/>
          </w:tcPr>
          <w:p w14:paraId="1ABB763E" w14:textId="36DE6BF7" w:rsidR="00451FF3" w:rsidRPr="005A2294" w:rsidRDefault="00451FF3">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TWFP</w:t>
            </w:r>
          </w:p>
        </w:tc>
        <w:tc>
          <w:tcPr>
            <w:tcW w:w="7090" w:type="dxa"/>
          </w:tcPr>
          <w:p w14:paraId="24B3F1E1" w14:textId="4CE8D651" w:rsidR="00451FF3" w:rsidRPr="005A2294" w:rsidRDefault="00451FF3">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Warning Focal Point</w:t>
            </w:r>
          </w:p>
        </w:tc>
      </w:tr>
      <w:tr w:rsidR="00451FF3" w:rsidRPr="005A2294" w14:paraId="13CEB15A" w14:textId="77777777" w:rsidTr="0026632D">
        <w:tc>
          <w:tcPr>
            <w:tcW w:w="2375" w:type="dxa"/>
          </w:tcPr>
          <w:p w14:paraId="04249273" w14:textId="3F45FB92" w:rsidR="00451FF3" w:rsidRPr="005A2294" w:rsidRDefault="00451FF3">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TNC</w:t>
            </w:r>
          </w:p>
        </w:tc>
        <w:tc>
          <w:tcPr>
            <w:tcW w:w="7090" w:type="dxa"/>
          </w:tcPr>
          <w:p w14:paraId="0A12F1B0" w14:textId="4EC7BDE0" w:rsidR="00451FF3" w:rsidRPr="005A2294" w:rsidRDefault="00451FF3">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National Contact</w:t>
            </w:r>
          </w:p>
        </w:tc>
      </w:tr>
      <w:tr w:rsidR="005A2294" w:rsidRPr="005A2294" w14:paraId="379CDFF8" w14:textId="77777777" w:rsidTr="0026632D">
        <w:tc>
          <w:tcPr>
            <w:tcW w:w="2375" w:type="dxa"/>
            <w:hideMark/>
          </w:tcPr>
          <w:p w14:paraId="64807394" w14:textId="77777777" w:rsidR="005A2294" w:rsidRPr="005A2294" w:rsidRDefault="005A2294">
            <w:pPr>
              <w:spacing w:line="300" w:lineRule="auto"/>
              <w:rPr>
                <w:rFonts w:ascii="Arial" w:hAnsi="Arial" w:cs="Arial"/>
                <w:color w:val="000000" w:themeColor="text1"/>
                <w:sz w:val="22"/>
                <w:szCs w:val="22"/>
                <w:lang w:val="en-GB" w:eastAsia="en-US"/>
              </w:rPr>
            </w:pPr>
            <w:r w:rsidRPr="005A2294">
              <w:rPr>
                <w:rFonts w:ascii="Arial" w:hAnsi="Arial" w:cs="Arial"/>
                <w:color w:val="000000" w:themeColor="text1"/>
                <w:sz w:val="22"/>
                <w:szCs w:val="22"/>
                <w:lang w:val="en-GB"/>
              </w:rPr>
              <w:t>TWS</w:t>
            </w:r>
          </w:p>
        </w:tc>
        <w:tc>
          <w:tcPr>
            <w:tcW w:w="7090" w:type="dxa"/>
            <w:hideMark/>
          </w:tcPr>
          <w:p w14:paraId="2EDEE25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Warning System</w:t>
            </w:r>
          </w:p>
        </w:tc>
      </w:tr>
      <w:tr w:rsidR="005A2294" w:rsidRPr="005A2294" w14:paraId="3193A766" w14:textId="77777777" w:rsidTr="0026632D">
        <w:tc>
          <w:tcPr>
            <w:tcW w:w="2375" w:type="dxa"/>
            <w:hideMark/>
          </w:tcPr>
          <w:p w14:paraId="0AC3CAE6" w14:textId="77777777" w:rsidR="005A2294" w:rsidRPr="005A2294" w:rsidRDefault="005A2294">
            <w:pPr>
              <w:spacing w:line="300" w:lineRule="auto"/>
              <w:rPr>
                <w:rFonts w:ascii="Arial" w:hAnsi="Arial" w:cs="Arial"/>
                <w:color w:val="000000" w:themeColor="text1"/>
                <w:sz w:val="22"/>
                <w:szCs w:val="22"/>
                <w:lang w:val="en-GB" w:eastAsia="en-US"/>
              </w:rPr>
            </w:pPr>
            <w:r w:rsidRPr="005A2294">
              <w:rPr>
                <w:rFonts w:ascii="Arial" w:hAnsi="Arial" w:cs="Arial"/>
                <w:color w:val="000000" w:themeColor="text1"/>
                <w:sz w:val="22"/>
                <w:szCs w:val="22"/>
                <w:lang w:val="en-GB"/>
              </w:rPr>
              <w:t>UNESCO</w:t>
            </w:r>
          </w:p>
        </w:tc>
        <w:tc>
          <w:tcPr>
            <w:tcW w:w="7090" w:type="dxa"/>
            <w:hideMark/>
          </w:tcPr>
          <w:p w14:paraId="144B8E02"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United Nations Educational, Scientific and Cultural Organization </w:t>
            </w:r>
          </w:p>
        </w:tc>
      </w:tr>
      <w:tr w:rsidR="005A2294" w:rsidRPr="005A2294" w14:paraId="0D2DB127" w14:textId="77777777" w:rsidTr="0026632D">
        <w:tc>
          <w:tcPr>
            <w:tcW w:w="2375" w:type="dxa"/>
            <w:hideMark/>
          </w:tcPr>
          <w:p w14:paraId="0889CCE3"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USGS</w:t>
            </w:r>
          </w:p>
        </w:tc>
        <w:tc>
          <w:tcPr>
            <w:tcW w:w="7090" w:type="dxa"/>
            <w:hideMark/>
          </w:tcPr>
          <w:p w14:paraId="2985CD9C" w14:textId="77777777"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color w:val="000000" w:themeColor="text1"/>
                <w:sz w:val="22"/>
                <w:szCs w:val="22"/>
                <w:lang w:val="en-AU"/>
              </w:rPr>
              <w:t>United States Geological Survey</w:t>
            </w:r>
          </w:p>
        </w:tc>
      </w:tr>
      <w:tr w:rsidR="005A2294" w:rsidRPr="005A2294" w14:paraId="3D6536C6" w14:textId="77777777" w:rsidTr="0026632D">
        <w:tc>
          <w:tcPr>
            <w:tcW w:w="2375" w:type="dxa"/>
            <w:hideMark/>
          </w:tcPr>
          <w:p w14:paraId="2CF1EE56" w14:textId="77777777"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WG</w:t>
            </w:r>
          </w:p>
        </w:tc>
        <w:tc>
          <w:tcPr>
            <w:tcW w:w="7090" w:type="dxa"/>
            <w:hideMark/>
          </w:tcPr>
          <w:p w14:paraId="58512E2C"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Working Group</w:t>
            </w:r>
          </w:p>
        </w:tc>
      </w:tr>
    </w:tbl>
    <w:p w14:paraId="6EF3118F" w14:textId="5D57A045" w:rsidR="00707B36" w:rsidRDefault="00707B36" w:rsidP="005A2294">
      <w:pPr>
        <w:pStyle w:val="ListParagraph"/>
        <w:spacing w:line="300" w:lineRule="auto"/>
        <w:ind w:left="450"/>
        <w:rPr>
          <w:rFonts w:ascii="Arial" w:hAnsi="Arial" w:cs="Arial"/>
          <w:b/>
          <w:bCs/>
          <w:iCs/>
          <w:color w:val="000000" w:themeColor="text1"/>
          <w:sz w:val="22"/>
          <w:szCs w:val="22"/>
          <w:lang w:val="en-AU"/>
        </w:rPr>
      </w:pPr>
    </w:p>
    <w:bookmarkEnd w:id="618"/>
    <w:bookmarkEnd w:id="619"/>
    <w:bookmarkEnd w:id="620"/>
    <w:p w14:paraId="4278C0B4" w14:textId="70879268" w:rsidR="00407651" w:rsidRPr="005A2294" w:rsidRDefault="00407651" w:rsidP="007214BB">
      <w:pPr>
        <w:rPr>
          <w:rFonts w:ascii="Arial" w:hAnsi="Arial" w:cs="Arial"/>
          <w:bCs/>
          <w:sz w:val="22"/>
          <w:szCs w:val="22"/>
        </w:rPr>
      </w:pPr>
    </w:p>
    <w:sectPr w:rsidR="00407651" w:rsidRPr="005A2294" w:rsidSect="000F4CF4">
      <w:headerReference w:type="even" r:id="rId41"/>
      <w:headerReference w:type="first" r:id="rId42"/>
      <w:type w:val="oddPage"/>
      <w:pgSz w:w="11907" w:h="16839" w:code="9"/>
      <w:pgMar w:top="1135" w:right="1440" w:bottom="1350" w:left="1440" w:header="706" w:footer="706"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6" w:author="PTWC" w:date="2023-03-10T08:36:00Z" w:initials="P">
    <w:p w14:paraId="5FFC235A" w14:textId="0C0C709D" w:rsidR="00811268" w:rsidRDefault="00811268">
      <w:pPr>
        <w:pStyle w:val="CommentText"/>
      </w:pPr>
      <w:r>
        <w:rPr>
          <w:rStyle w:val="CommentReference"/>
        </w:rPr>
        <w:annotationRef/>
      </w:r>
      <w:r>
        <w:t>Check this year</w:t>
      </w:r>
    </w:p>
  </w:comment>
  <w:comment w:id="277" w:author="PTWC" w:date="2023-03-10T08:19:00Z" w:initials="P">
    <w:p w14:paraId="76077431" w14:textId="22B2CAFB" w:rsidR="00811268" w:rsidRDefault="00811268">
      <w:pPr>
        <w:pStyle w:val="CommentText"/>
      </w:pPr>
      <w:r>
        <w:rPr>
          <w:rStyle w:val="CommentReference"/>
        </w:rPr>
        <w:annotationRef/>
      </w:r>
      <w:r>
        <w:t>This year will need to be set when the GSDD update is approved and published</w:t>
      </w:r>
    </w:p>
  </w:comment>
  <w:comment w:id="281" w:author="PTWC" w:date="2023-03-10T05:07:00Z" w:initials="P">
    <w:p w14:paraId="240A11E3" w14:textId="15ADEA26" w:rsidR="00811268" w:rsidRDefault="00811268">
      <w:pPr>
        <w:pStyle w:val="CommentText"/>
      </w:pPr>
      <w:r>
        <w:rPr>
          <w:rStyle w:val="CommentReference"/>
        </w:rPr>
        <w:annotationRef/>
      </w:r>
      <w:r>
        <w:t>Make sure to get the system names right.</w:t>
      </w:r>
    </w:p>
  </w:comment>
  <w:comment w:id="334" w:author="PTWC" w:date="2023-03-10T08:25:00Z" w:initials="P">
    <w:p w14:paraId="0C7AEFE5" w14:textId="190E2668" w:rsidR="00811268" w:rsidRDefault="00811268">
      <w:pPr>
        <w:pStyle w:val="CommentText"/>
      </w:pPr>
      <w:r>
        <w:rPr>
          <w:rStyle w:val="CommentReference"/>
        </w:rPr>
        <w:annotationRef/>
      </w:r>
      <w:r>
        <w:t>This map will need to be latest at the time of GSDD publication and may need to reflect the coastal service area of CATAC.</w:t>
      </w:r>
    </w:p>
  </w:comment>
  <w:comment w:id="487" w:author="cmccreery" w:date="2025-02-16T11:16:00Z" w:initials="c">
    <w:p w14:paraId="054E89E1" w14:textId="078A5E15" w:rsidR="00811268" w:rsidRDefault="00811268">
      <w:pPr>
        <w:pStyle w:val="CommentText"/>
      </w:pPr>
      <w:r>
        <w:rPr>
          <w:rStyle w:val="CommentReference"/>
        </w:rPr>
        <w:annotationRef/>
      </w:r>
      <w:r>
        <w:t xml:space="preserve">This </w:t>
      </w:r>
      <w:r w:rsidR="00241BA8">
        <w:t xml:space="preserve">report </w:t>
      </w:r>
      <w:r>
        <w:t>needs to be cited correctly</w:t>
      </w:r>
      <w:r w:rsidR="00241BA8">
        <w:t xml:space="preserve"> according to IOC standards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FC235A" w15:done="0"/>
  <w15:commentEx w15:paraId="76077431" w15:done="0"/>
  <w15:commentEx w15:paraId="240A11E3" w15:done="0"/>
  <w15:commentEx w15:paraId="0C7AEFE5" w15:done="0"/>
  <w15:commentEx w15:paraId="054E89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FC235A" w16cid:durableId="27C34F5E"/>
  <w16cid:commentId w16cid:paraId="76077431" w16cid:durableId="27C34F5F"/>
  <w16cid:commentId w16cid:paraId="240A11E3" w16cid:durableId="27C34F60"/>
  <w16cid:commentId w16cid:paraId="0C7AEFE5" w16cid:durableId="27C34F67"/>
  <w16cid:commentId w16cid:paraId="054E89E1" w16cid:durableId="2B5C47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3BEB8" w14:textId="77777777" w:rsidR="00BE3668" w:rsidRDefault="00BE3668">
      <w:r>
        <w:separator/>
      </w:r>
    </w:p>
  </w:endnote>
  <w:endnote w:type="continuationSeparator" w:id="0">
    <w:p w14:paraId="3883C2F5" w14:textId="77777777" w:rsidR="00BE3668" w:rsidRDefault="00BE3668">
      <w:r>
        <w:continuationSeparator/>
      </w:r>
    </w:p>
  </w:endnote>
  <w:endnote w:type="continuationNotice" w:id="1">
    <w:p w14:paraId="37A3FB87" w14:textId="77777777" w:rsidR="00BE3668" w:rsidRDefault="00BE3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C311B" w14:textId="77777777" w:rsidR="00811268" w:rsidRDefault="008112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17C1" w14:textId="77777777" w:rsidR="00811268" w:rsidRPr="00126B56" w:rsidRDefault="00811268" w:rsidP="00126B5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9455F" w14:textId="6D9E99C2" w:rsidR="00811268" w:rsidRDefault="00811268">
    <w:pPr>
      <w:pStyle w:val="Footer"/>
      <w:jc w:val="center"/>
    </w:pPr>
  </w:p>
  <w:p w14:paraId="65F71969" w14:textId="77777777" w:rsidR="00811268" w:rsidRDefault="008112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8A18" w14:textId="77777777" w:rsidR="00811268" w:rsidRPr="00191F86" w:rsidRDefault="00811268" w:rsidP="00191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88766" w14:textId="77777777" w:rsidR="00BE3668" w:rsidRDefault="00BE3668">
      <w:r>
        <w:separator/>
      </w:r>
    </w:p>
  </w:footnote>
  <w:footnote w:type="continuationSeparator" w:id="0">
    <w:p w14:paraId="355D08FC" w14:textId="77777777" w:rsidR="00BE3668" w:rsidRDefault="00BE3668">
      <w:r>
        <w:continuationSeparator/>
      </w:r>
    </w:p>
  </w:footnote>
  <w:footnote w:type="continuationNotice" w:id="1">
    <w:p w14:paraId="0BDFC2BA" w14:textId="77777777" w:rsidR="00BE3668" w:rsidRDefault="00BE3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BE65A" w14:textId="77777777" w:rsidR="00811268" w:rsidRDefault="00811268" w:rsidP="003346FF">
    <w:pPr>
      <w:pStyle w:val="Header"/>
      <w:ind w:firstLine="72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7C065" w14:textId="73E9E6C9" w:rsidR="00811268" w:rsidRDefault="00811268" w:rsidP="0026632D">
    <w:pPr>
      <w:pStyle w:val="Header"/>
      <w:ind w:left="6521"/>
      <w:rPr>
        <w:rFonts w:ascii="Arial" w:hAnsi="Arial" w:cs="Arial"/>
        <w:sz w:val="20"/>
      </w:rPr>
    </w:pPr>
    <w:r>
      <w:rPr>
        <w:rFonts w:ascii="Arial" w:hAnsi="Arial" w:cs="Arial"/>
        <w:sz w:val="20"/>
      </w:rPr>
      <w:t>IOC Technical Series, 130</w:t>
    </w:r>
  </w:p>
  <w:p w14:paraId="5614FC6A" w14:textId="0CE56828" w:rsidR="00811268" w:rsidRDefault="00811268" w:rsidP="0026632D">
    <w:pPr>
      <w:pStyle w:val="Header"/>
      <w:ind w:left="6521"/>
      <w:rPr>
        <w:rFonts w:ascii="Arial" w:hAnsi="Arial" w:cs="Arial"/>
        <w:sz w:val="20"/>
      </w:rPr>
    </w:pPr>
    <w:r>
      <w:rPr>
        <w:rFonts w:ascii="Arial" w:hAnsi="Arial" w:cs="Arial"/>
        <w:sz w:val="20"/>
      </w:rPr>
      <w:t xml:space="preserve">page </w:t>
    </w:r>
    <w:r w:rsidRPr="00AD3BA0">
      <w:rPr>
        <w:rFonts w:ascii="Arial" w:hAnsi="Arial" w:cs="Arial"/>
        <w:sz w:val="20"/>
      </w:rPr>
      <w:fldChar w:fldCharType="begin"/>
    </w:r>
    <w:r w:rsidRPr="00AD3BA0">
      <w:rPr>
        <w:rFonts w:ascii="Arial" w:hAnsi="Arial" w:cs="Arial"/>
        <w:sz w:val="20"/>
      </w:rPr>
      <w:instrText>PAGE   \* MERGEFORMAT</w:instrText>
    </w:r>
    <w:r w:rsidRPr="00AD3BA0">
      <w:rPr>
        <w:rFonts w:ascii="Arial" w:hAnsi="Arial" w:cs="Arial"/>
        <w:sz w:val="20"/>
      </w:rPr>
      <w:fldChar w:fldCharType="separate"/>
    </w:r>
    <w:r w:rsidRPr="000C47DD">
      <w:rPr>
        <w:rFonts w:ascii="Arial" w:hAnsi="Arial" w:cs="Arial"/>
        <w:noProof/>
        <w:sz w:val="20"/>
        <w:lang w:val="fr-FR"/>
      </w:rPr>
      <w:t>21</w:t>
    </w:r>
    <w:r w:rsidRPr="00AD3BA0">
      <w:rPr>
        <w:rFonts w:ascii="Arial" w:hAnsi="Arial" w:cs="Arial"/>
        <w:sz w:val="20"/>
      </w:rPr>
      <w:fldChar w:fldCharType="end"/>
    </w:r>
  </w:p>
  <w:p w14:paraId="7D7EB4AA" w14:textId="77777777" w:rsidR="00811268" w:rsidRDefault="00811268" w:rsidP="00EB485C">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2BA98" w14:textId="681219CC" w:rsidR="00811268" w:rsidRDefault="00811268" w:rsidP="00EB485C">
    <w:pPr>
      <w:pStyle w:val="Header"/>
      <w:jc w:val="right"/>
      <w:rPr>
        <w:rFonts w:ascii="Arial" w:hAnsi="Arial" w:cs="Arial"/>
        <w:sz w:val="20"/>
      </w:rPr>
    </w:pPr>
    <w:r>
      <w:rPr>
        <w:rFonts w:ascii="Arial" w:hAnsi="Arial" w:cs="Arial"/>
        <w:sz w:val="20"/>
      </w:rPr>
      <w:t>IOC Technical Series, 130</w:t>
    </w:r>
  </w:p>
  <w:p w14:paraId="197488BE" w14:textId="77777777" w:rsidR="00811268" w:rsidRDefault="00811268" w:rsidP="00EB485C">
    <w:pPr>
      <w:pStyle w:val="Header"/>
      <w:jc w:val="right"/>
      <w:rPr>
        <w:rFonts w:ascii="Arial" w:hAnsi="Arial" w:cs="Arial"/>
        <w:sz w:val="20"/>
      </w:rPr>
    </w:pPr>
  </w:p>
  <w:p w14:paraId="53BD1696" w14:textId="022ED629" w:rsidR="00811268" w:rsidRDefault="00811268">
    <w:pPr>
      <w:pStyle w:val="Header"/>
    </w:pPr>
    <w:r>
      <w:rPr>
        <w:noProof/>
        <w:lang w:eastAsia="en-US"/>
      </w:rPr>
      <mc:AlternateContent>
        <mc:Choice Requires="wps">
          <w:drawing>
            <wp:anchor distT="0" distB="0" distL="114300" distR="114300" simplePos="0" relativeHeight="251650048" behindDoc="0" locked="0" layoutInCell="1" allowOverlap="1" wp14:anchorId="18184945" wp14:editId="0391970B">
              <wp:simplePos x="0" y="0"/>
              <wp:positionH relativeFrom="column">
                <wp:posOffset>-280416</wp:posOffset>
              </wp:positionH>
              <wp:positionV relativeFrom="paragraph">
                <wp:posOffset>985774</wp:posOffset>
              </wp:positionV>
              <wp:extent cx="6254496" cy="6425184"/>
              <wp:effectExtent l="0" t="0" r="0" b="0"/>
              <wp:wrapNone/>
              <wp:docPr id="15" name="Rectangle 15"/>
              <wp:cNvGraphicFramePr/>
              <a:graphic xmlns:a="http://schemas.openxmlformats.org/drawingml/2006/main">
                <a:graphicData uri="http://schemas.microsoft.com/office/word/2010/wordprocessingShape">
                  <wps:wsp>
                    <wps:cNvSpPr/>
                    <wps:spPr>
                      <a:xfrm>
                        <a:off x="0" y="0"/>
                        <a:ext cx="6254496" cy="6425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61510" id="Rectangle 15" o:spid="_x0000_s1026" style="position:absolute;margin-left:-22.1pt;margin-top:77.6pt;width:492.5pt;height:505.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" fillcolor="white [3212]" stroked="f" strokeweight="1pt"/>
          </w:pict>
        </mc:Fallback>
      </mc:AlternateContent>
    </w:r>
    <w:r>
      <w:rPr>
        <w:noProof/>
        <w:lang w:eastAsia="en-US"/>
      </w:rPr>
      <mc:AlternateContent>
        <mc:Choice Requires="wps">
          <w:drawing>
            <wp:anchor distT="0" distB="0" distL="114300" distR="114300" simplePos="0" relativeHeight="251654144" behindDoc="1" locked="0" layoutInCell="0" allowOverlap="1" wp14:anchorId="1591A8BB" wp14:editId="54DBAD92">
              <wp:simplePos x="0" y="0"/>
              <wp:positionH relativeFrom="margin">
                <wp:align>center</wp:align>
              </wp:positionH>
              <wp:positionV relativeFrom="margin">
                <wp:align>center</wp:align>
              </wp:positionV>
              <wp:extent cx="6560820" cy="874395"/>
              <wp:effectExtent l="0" t="2066925" r="0" b="2011680"/>
              <wp:wrapNone/>
              <wp:docPr id="4"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15A1C1" w14:textId="77777777" w:rsidR="00811268" w:rsidRDefault="00811268"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91A8BB" id="_x0000_t202" coordsize="21600,21600" o:spt="202" path="m,l,21600r21600,l21600,xe">
              <v:stroke joinstyle="miter"/>
              <v:path gradientshapeok="t" o:connecttype="rect"/>
            </v:shapetype>
            <v:shape id="WordArt 54" o:spid="_x0000_s1027" type="#_x0000_t202" style="position:absolute;margin-left:0;margin-top:0;width:516.6pt;height:68.8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" o:allowincell="f" filled="f" stroked="f">
              <v:stroke joinstyle="round"/>
              <o:lock v:ext="edit" shapetype="t"/>
              <v:textbox style="mso-fit-shape-to-text:t">
                <w:txbxContent>
                  <w:p w14:paraId="3B15A1C1" w14:textId="77777777" w:rsidR="00811268" w:rsidRDefault="00811268"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A65DB" w14:textId="77777777" w:rsidR="00811268" w:rsidRPr="00AD3BA0" w:rsidRDefault="00811268" w:rsidP="00EB485C">
    <w:pPr>
      <w:pStyle w:val="Header"/>
      <w:rPr>
        <w:rFonts w:ascii="Arial" w:hAnsi="Arial" w:cs="Arial"/>
        <w:sz w:val="20"/>
        <w:lang w:val="fr-FR"/>
      </w:rPr>
    </w:pPr>
    <w:r w:rsidRPr="00AD3BA0">
      <w:rPr>
        <w:rFonts w:ascii="Arial" w:hAnsi="Arial" w:cs="Arial"/>
        <w:sz w:val="20"/>
        <w:lang w:val="fr-FR"/>
      </w:rPr>
      <w:t>IOC Technical Series, 130</w:t>
    </w:r>
  </w:p>
  <w:p w14:paraId="18B24E3D" w14:textId="37DFC302" w:rsidR="00811268" w:rsidRPr="00AD3BA0" w:rsidRDefault="00811268" w:rsidP="00EB485C">
    <w:pPr>
      <w:pStyle w:val="Header"/>
      <w:rPr>
        <w:rFonts w:ascii="Arial" w:hAnsi="Arial" w:cs="Arial"/>
        <w:sz w:val="20"/>
        <w:lang w:val="fr-FR"/>
      </w:rPr>
    </w:pPr>
    <w:r>
      <w:rPr>
        <w:rFonts w:ascii="Arial" w:hAnsi="Arial" w:cs="Arial"/>
        <w:sz w:val="20"/>
        <w:lang w:val="fr-FR"/>
      </w:rPr>
      <w:t>Annex I – p</w:t>
    </w:r>
    <w:r w:rsidRPr="00AD3BA0">
      <w:rPr>
        <w:rFonts w:ascii="Arial" w:hAnsi="Arial" w:cs="Arial"/>
        <w:sz w:val="20"/>
        <w:lang w:val="fr-FR"/>
      </w:rPr>
      <w:t>age</w:t>
    </w:r>
    <w:r>
      <w:rPr>
        <w:rFonts w:ascii="Arial" w:hAnsi="Arial" w:cs="Arial"/>
        <w:sz w:val="20"/>
        <w:lang w:val="fr-FR"/>
      </w:rPr>
      <w:t xml:space="preserve"> </w:t>
    </w:r>
    <w:r w:rsidRPr="00EB485C">
      <w:rPr>
        <w:rFonts w:ascii="Arial" w:hAnsi="Arial" w:cs="Arial"/>
        <w:sz w:val="20"/>
      </w:rPr>
      <w:fldChar w:fldCharType="begin"/>
    </w:r>
    <w:r w:rsidRPr="00AD3BA0">
      <w:rPr>
        <w:rFonts w:ascii="Arial" w:hAnsi="Arial" w:cs="Arial"/>
        <w:sz w:val="20"/>
        <w:lang w:val="fr-FR"/>
      </w:rPr>
      <w:instrText>PAGE   \* MERGEFORMAT</w:instrText>
    </w:r>
    <w:r w:rsidRPr="00EB485C">
      <w:rPr>
        <w:rFonts w:ascii="Arial" w:hAnsi="Arial" w:cs="Arial"/>
        <w:sz w:val="20"/>
      </w:rPr>
      <w:fldChar w:fldCharType="separate"/>
    </w:r>
    <w:r>
      <w:rPr>
        <w:rFonts w:ascii="Arial" w:hAnsi="Arial" w:cs="Arial"/>
        <w:noProof/>
        <w:sz w:val="20"/>
        <w:lang w:val="fr-FR"/>
      </w:rPr>
      <w:t>4</w:t>
    </w:r>
    <w:r w:rsidRPr="00EB485C">
      <w:rPr>
        <w:rFonts w:ascii="Arial" w:hAnsi="Arial" w:cs="Arial"/>
        <w:sz w:val="20"/>
      </w:rPr>
      <w:fldChar w:fldCharType="end"/>
    </w:r>
  </w:p>
  <w:p w14:paraId="0B703F2C" w14:textId="77777777" w:rsidR="00811268" w:rsidRPr="00AD3BA0" w:rsidRDefault="00811268">
    <w:pPr>
      <w:pStyle w:val="Header"/>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62CA" w14:textId="77777777" w:rsidR="00811268" w:rsidRPr="009A2847" w:rsidRDefault="00811268" w:rsidP="0026632D">
    <w:pPr>
      <w:pStyle w:val="Header"/>
      <w:ind w:left="6521"/>
      <w:rPr>
        <w:rFonts w:ascii="Arial" w:hAnsi="Arial" w:cs="Arial"/>
        <w:sz w:val="20"/>
        <w:lang w:val="fr-FR"/>
      </w:rPr>
    </w:pPr>
    <w:r w:rsidRPr="009A2847">
      <w:rPr>
        <w:rFonts w:ascii="Arial" w:hAnsi="Arial" w:cs="Arial"/>
        <w:sz w:val="20"/>
        <w:lang w:val="fr-FR"/>
      </w:rPr>
      <w:t>IOC Technical Series, 130</w:t>
    </w:r>
  </w:p>
  <w:p w14:paraId="0829DCAB" w14:textId="23B17123" w:rsidR="00811268" w:rsidRPr="009A2847" w:rsidRDefault="00811268" w:rsidP="0026632D">
    <w:pPr>
      <w:pStyle w:val="Header"/>
      <w:ind w:left="6521"/>
      <w:rPr>
        <w:rFonts w:ascii="Arial" w:hAnsi="Arial" w:cs="Arial"/>
        <w:sz w:val="20"/>
        <w:lang w:val="fr-FR"/>
      </w:rPr>
    </w:pPr>
    <w:r>
      <w:rPr>
        <w:rFonts w:ascii="Arial" w:hAnsi="Arial" w:cs="Arial"/>
        <w:sz w:val="20"/>
        <w:lang w:val="fr-FR"/>
      </w:rPr>
      <w:t>Annex I – p</w:t>
    </w:r>
    <w:r w:rsidRPr="009A2847">
      <w:rPr>
        <w:rFonts w:ascii="Arial" w:hAnsi="Arial" w:cs="Arial"/>
        <w:sz w:val="20"/>
        <w:lang w:val="fr-FR"/>
      </w:rPr>
      <w:t xml:space="preserve">age </w:t>
    </w:r>
    <w:r w:rsidRPr="00AD3BA0">
      <w:rPr>
        <w:rFonts w:ascii="Arial" w:hAnsi="Arial" w:cs="Arial"/>
        <w:sz w:val="20"/>
      </w:rPr>
      <w:fldChar w:fldCharType="begin"/>
    </w:r>
    <w:r w:rsidRPr="009A2847">
      <w:rPr>
        <w:rFonts w:ascii="Arial" w:hAnsi="Arial" w:cs="Arial"/>
        <w:sz w:val="20"/>
        <w:lang w:val="fr-FR"/>
      </w:rPr>
      <w:instrText>PAGE   \* MERGEFORMAT</w:instrText>
    </w:r>
    <w:r w:rsidRPr="00AD3BA0">
      <w:rPr>
        <w:rFonts w:ascii="Arial" w:hAnsi="Arial" w:cs="Arial"/>
        <w:sz w:val="20"/>
      </w:rPr>
      <w:fldChar w:fldCharType="separate"/>
    </w:r>
    <w:r>
      <w:rPr>
        <w:rFonts w:ascii="Arial" w:hAnsi="Arial" w:cs="Arial"/>
        <w:noProof/>
        <w:sz w:val="20"/>
        <w:lang w:val="fr-FR"/>
      </w:rPr>
      <w:t>3</w:t>
    </w:r>
    <w:r w:rsidRPr="00AD3BA0">
      <w:rPr>
        <w:rFonts w:ascii="Arial" w:hAnsi="Arial" w:cs="Arial"/>
        <w:sz w:val="20"/>
      </w:rPr>
      <w:fldChar w:fldCharType="end"/>
    </w:r>
  </w:p>
  <w:p w14:paraId="49033435" w14:textId="77777777" w:rsidR="00811268" w:rsidRPr="009A2847" w:rsidRDefault="00811268" w:rsidP="0026632D">
    <w:pPr>
      <w:pStyle w:val="Header"/>
      <w:ind w:left="6521"/>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751B9" w14:textId="5901F381" w:rsidR="00811268" w:rsidRDefault="00811268" w:rsidP="0026632D">
    <w:pPr>
      <w:pStyle w:val="Header"/>
      <w:ind w:left="6663"/>
      <w:rPr>
        <w:rFonts w:ascii="Arial" w:hAnsi="Arial" w:cs="Arial"/>
        <w:sz w:val="20"/>
      </w:rPr>
    </w:pPr>
    <w:r>
      <w:rPr>
        <w:rFonts w:ascii="Arial" w:hAnsi="Arial" w:cs="Arial"/>
        <w:sz w:val="20"/>
      </w:rPr>
      <w:t>IOC Technical Series, 130</w:t>
    </w:r>
    <w:r>
      <w:rPr>
        <w:rFonts w:ascii="Arial" w:hAnsi="Arial" w:cs="Arial"/>
        <w:sz w:val="20"/>
      </w:rPr>
      <w:br/>
      <w:t>Annex I</w:t>
    </w:r>
  </w:p>
  <w:p w14:paraId="0336FC61" w14:textId="06942D0A" w:rsidR="00811268" w:rsidRDefault="00811268">
    <w:pPr>
      <w:pStyle w:val="Header"/>
    </w:pPr>
    <w:r>
      <w:rPr>
        <w:noProof/>
        <w:lang w:eastAsia="en-US"/>
      </w:rPr>
      <mc:AlternateContent>
        <mc:Choice Requires="wps">
          <w:drawing>
            <wp:anchor distT="0" distB="0" distL="114300" distR="114300" simplePos="0" relativeHeight="251657216" behindDoc="0" locked="0" layoutInCell="1" allowOverlap="1" wp14:anchorId="6F7CC45E" wp14:editId="035C4662">
              <wp:simplePos x="0" y="0"/>
              <wp:positionH relativeFrom="column">
                <wp:posOffset>-280416</wp:posOffset>
              </wp:positionH>
              <wp:positionV relativeFrom="paragraph">
                <wp:posOffset>985774</wp:posOffset>
              </wp:positionV>
              <wp:extent cx="6254496" cy="6425184"/>
              <wp:effectExtent l="0" t="0" r="0" b="0"/>
              <wp:wrapNone/>
              <wp:docPr id="20" name="Rectangle 20"/>
              <wp:cNvGraphicFramePr/>
              <a:graphic xmlns:a="http://schemas.openxmlformats.org/drawingml/2006/main">
                <a:graphicData uri="http://schemas.microsoft.com/office/word/2010/wordprocessingShape">
                  <wps:wsp>
                    <wps:cNvSpPr/>
                    <wps:spPr>
                      <a:xfrm>
                        <a:off x="0" y="0"/>
                        <a:ext cx="6254496" cy="6425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FD9F6" id="Rectangle 20" o:spid="_x0000_s1026" style="position:absolute;margin-left:-22.1pt;margin-top:77.6pt;width:492.5pt;height:505.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" fillcolor="white [3212]" stroked="f" strokeweight="1pt"/>
          </w:pict>
        </mc:Fallback>
      </mc:AlternateContent>
    </w:r>
    <w:r>
      <w:rPr>
        <w:noProof/>
        <w:lang w:eastAsia="en-US"/>
      </w:rPr>
      <mc:AlternateContent>
        <mc:Choice Requires="wps">
          <w:drawing>
            <wp:anchor distT="0" distB="0" distL="114300" distR="114300" simplePos="0" relativeHeight="251655168" behindDoc="1" locked="0" layoutInCell="0" allowOverlap="1" wp14:anchorId="726FB896" wp14:editId="13785957">
              <wp:simplePos x="0" y="0"/>
              <wp:positionH relativeFrom="margin">
                <wp:align>center</wp:align>
              </wp:positionH>
              <wp:positionV relativeFrom="margin">
                <wp:align>center</wp:align>
              </wp:positionV>
              <wp:extent cx="6560820" cy="874395"/>
              <wp:effectExtent l="0" t="2066925" r="0" b="2011680"/>
              <wp:wrapNone/>
              <wp:docPr id="2"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C061B3" w14:textId="77777777" w:rsidR="00811268" w:rsidRDefault="00811268"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6FB896" id="_x0000_t202" coordsize="21600,21600" o:spt="202" path="m,l,21600r21600,l21600,xe">
              <v:stroke joinstyle="miter"/>
              <v:path gradientshapeok="t" o:connecttype="rect"/>
            </v:shapetype>
            <v:shape id="WordArt 55" o:spid="_x0000_s1028" type="#_x0000_t202" style="position:absolute;margin-left:0;margin-top:0;width:516.6pt;height:68.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" o:allowincell="f" filled="f" stroked="f">
              <v:stroke joinstyle="round"/>
              <o:lock v:ext="edit" shapetype="t"/>
              <v:textbox style="mso-fit-shape-to-text:t">
                <w:txbxContent>
                  <w:p w14:paraId="6DC061B3" w14:textId="77777777" w:rsidR="00811268" w:rsidRDefault="00811268"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AE3D8" w14:textId="77777777" w:rsidR="00811268" w:rsidRPr="00AD3BA0" w:rsidRDefault="00811268" w:rsidP="00EB485C">
    <w:pPr>
      <w:pStyle w:val="Header"/>
      <w:rPr>
        <w:rFonts w:ascii="Arial" w:hAnsi="Arial" w:cs="Arial"/>
        <w:sz w:val="20"/>
        <w:lang w:val="fr-FR"/>
      </w:rPr>
    </w:pPr>
    <w:r w:rsidRPr="00AD3BA0">
      <w:rPr>
        <w:rFonts w:ascii="Arial" w:hAnsi="Arial" w:cs="Arial"/>
        <w:sz w:val="20"/>
        <w:lang w:val="fr-FR"/>
      </w:rPr>
      <w:t>IOC Technical Series, 130</w:t>
    </w:r>
  </w:p>
  <w:p w14:paraId="3E73A57E" w14:textId="3FA21FFD" w:rsidR="00811268" w:rsidRPr="00AD3BA0" w:rsidRDefault="00811268" w:rsidP="00EB485C">
    <w:pPr>
      <w:pStyle w:val="Header"/>
      <w:rPr>
        <w:rFonts w:ascii="Arial" w:hAnsi="Arial" w:cs="Arial"/>
        <w:sz w:val="20"/>
        <w:lang w:val="fr-FR"/>
      </w:rPr>
    </w:pPr>
    <w:r>
      <w:rPr>
        <w:rFonts w:ascii="Arial" w:hAnsi="Arial" w:cs="Arial"/>
        <w:sz w:val="20"/>
        <w:lang w:val="fr-FR"/>
      </w:rPr>
      <w:t>Annex II – p</w:t>
    </w:r>
    <w:r w:rsidRPr="00AD3BA0">
      <w:rPr>
        <w:rFonts w:ascii="Arial" w:hAnsi="Arial" w:cs="Arial"/>
        <w:sz w:val="20"/>
        <w:lang w:val="fr-FR"/>
      </w:rPr>
      <w:t>age</w:t>
    </w:r>
    <w:r>
      <w:rPr>
        <w:rFonts w:ascii="Arial" w:hAnsi="Arial" w:cs="Arial"/>
        <w:sz w:val="20"/>
        <w:lang w:val="fr-FR"/>
      </w:rPr>
      <w:t xml:space="preserve"> </w:t>
    </w:r>
    <w:r w:rsidRPr="00EB485C">
      <w:rPr>
        <w:rFonts w:ascii="Arial" w:hAnsi="Arial" w:cs="Arial"/>
        <w:sz w:val="20"/>
      </w:rPr>
      <w:fldChar w:fldCharType="begin"/>
    </w:r>
    <w:r w:rsidRPr="00AD3BA0">
      <w:rPr>
        <w:rFonts w:ascii="Arial" w:hAnsi="Arial" w:cs="Arial"/>
        <w:sz w:val="20"/>
        <w:lang w:val="fr-FR"/>
      </w:rPr>
      <w:instrText>PAGE   \* MERGEFORMAT</w:instrText>
    </w:r>
    <w:r w:rsidRPr="00EB485C">
      <w:rPr>
        <w:rFonts w:ascii="Arial" w:hAnsi="Arial" w:cs="Arial"/>
        <w:sz w:val="20"/>
      </w:rPr>
      <w:fldChar w:fldCharType="separate"/>
    </w:r>
    <w:r>
      <w:rPr>
        <w:rFonts w:ascii="Arial" w:hAnsi="Arial" w:cs="Arial"/>
        <w:noProof/>
        <w:sz w:val="20"/>
        <w:lang w:val="fr-FR"/>
      </w:rPr>
      <w:t>2</w:t>
    </w:r>
    <w:r w:rsidRPr="00EB485C">
      <w:rPr>
        <w:rFonts w:ascii="Arial" w:hAnsi="Arial" w:cs="Arial"/>
        <w:sz w:val="20"/>
      </w:rPr>
      <w:fldChar w:fldCharType="end"/>
    </w:r>
  </w:p>
  <w:p w14:paraId="75A0AC4F" w14:textId="77777777" w:rsidR="00811268" w:rsidRPr="00AD3BA0" w:rsidRDefault="00811268">
    <w:pPr>
      <w:pStyle w:val="Header"/>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45806" w14:textId="715720CB" w:rsidR="00811268" w:rsidRDefault="00811268" w:rsidP="0026632D">
    <w:pPr>
      <w:pStyle w:val="Header"/>
      <w:ind w:left="6663"/>
      <w:rPr>
        <w:rFonts w:ascii="Arial" w:hAnsi="Arial" w:cs="Arial"/>
        <w:sz w:val="20"/>
      </w:rPr>
    </w:pPr>
    <w:r>
      <w:rPr>
        <w:rFonts w:ascii="Arial" w:hAnsi="Arial" w:cs="Arial"/>
        <w:sz w:val="20"/>
      </w:rPr>
      <w:t>IOC Technical Series, 130</w:t>
    </w:r>
    <w:r>
      <w:rPr>
        <w:rFonts w:ascii="Arial" w:hAnsi="Arial" w:cs="Arial"/>
        <w:sz w:val="20"/>
      </w:rPr>
      <w:br/>
      <w:t>Annex II</w:t>
    </w:r>
  </w:p>
  <w:p w14:paraId="2811C1C3" w14:textId="2F1D86BE" w:rsidR="00811268" w:rsidRDefault="00811268">
    <w:pPr>
      <w:pStyle w:val="Header"/>
    </w:pPr>
    <w:r>
      <w:rPr>
        <w:noProof/>
        <w:lang w:eastAsia="en-US"/>
      </w:rPr>
      <mc:AlternateContent>
        <mc:Choice Requires="wps">
          <w:drawing>
            <wp:anchor distT="0" distB="0" distL="114300" distR="114300" simplePos="0" relativeHeight="251651072" behindDoc="0" locked="0" layoutInCell="1" allowOverlap="1" wp14:anchorId="4C4318AD" wp14:editId="0604D8B9">
              <wp:simplePos x="0" y="0"/>
              <wp:positionH relativeFrom="column">
                <wp:posOffset>-280416</wp:posOffset>
              </wp:positionH>
              <wp:positionV relativeFrom="paragraph">
                <wp:posOffset>985774</wp:posOffset>
              </wp:positionV>
              <wp:extent cx="6254496" cy="6425184"/>
              <wp:effectExtent l="0" t="0" r="0" b="0"/>
              <wp:wrapNone/>
              <wp:docPr id="21" name="Rectangle 21"/>
              <wp:cNvGraphicFramePr/>
              <a:graphic xmlns:a="http://schemas.openxmlformats.org/drawingml/2006/main">
                <a:graphicData uri="http://schemas.microsoft.com/office/word/2010/wordprocessingShape">
                  <wps:wsp>
                    <wps:cNvSpPr/>
                    <wps:spPr>
                      <a:xfrm>
                        <a:off x="0" y="0"/>
                        <a:ext cx="6254496" cy="6425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1FE0E" id="Rectangle 21" o:spid="_x0000_s1026" style="position:absolute;margin-left:-22.1pt;margin-top:77.6pt;width:492.5pt;height:505.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" fillcolor="white [3212]" stroked="f" strokeweight="1pt"/>
          </w:pict>
        </mc:Fallback>
      </mc:AlternateContent>
    </w:r>
    <w:r>
      <w:rPr>
        <w:noProof/>
        <w:lang w:eastAsia="en-US"/>
      </w:rPr>
      <mc:AlternateContent>
        <mc:Choice Requires="wps">
          <w:drawing>
            <wp:anchor distT="0" distB="0" distL="114300" distR="114300" simplePos="0" relativeHeight="251656192" behindDoc="1" locked="0" layoutInCell="0" allowOverlap="1" wp14:anchorId="24A14517" wp14:editId="7D1DA3C4">
              <wp:simplePos x="0" y="0"/>
              <wp:positionH relativeFrom="margin">
                <wp:align>center</wp:align>
              </wp:positionH>
              <wp:positionV relativeFrom="margin">
                <wp:align>center</wp:align>
              </wp:positionV>
              <wp:extent cx="6560820" cy="874395"/>
              <wp:effectExtent l="0" t="2066925" r="0" b="2011680"/>
              <wp:wrapNone/>
              <wp:docPr id="1"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A47D" w14:textId="77777777" w:rsidR="00811268" w:rsidRDefault="00811268"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A14517" id="_x0000_t202" coordsize="21600,21600" o:spt="202" path="m,l,21600r21600,l21600,xe">
              <v:stroke joinstyle="miter"/>
              <v:path gradientshapeok="t" o:connecttype="rect"/>
            </v:shapetype>
            <v:shape id="WordArt 56" o:spid="_x0000_s1029" type="#_x0000_t202" style="position:absolute;margin-left:0;margin-top:0;width:516.6pt;height:68.8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" o:allowincell="f" filled="f" stroked="f">
              <v:stroke joinstyle="round"/>
              <o:lock v:ext="edit" shapetype="t"/>
              <v:textbox style="mso-fit-shape-to-text:t">
                <w:txbxContent>
                  <w:p w14:paraId="5AE8A47D" w14:textId="77777777" w:rsidR="000B194C" w:rsidRDefault="000B194C"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0A415" w14:textId="77777777" w:rsidR="00811268" w:rsidRDefault="008112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4C23" w14:textId="6F5F41F4" w:rsidR="00811268" w:rsidRDefault="008112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6B579" w14:textId="45BFF5BC" w:rsidR="00811268" w:rsidRPr="00253489" w:rsidRDefault="00811268" w:rsidP="002534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BD87A" w14:textId="3362C654" w:rsidR="00811268" w:rsidRDefault="008112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CF4E0" w14:textId="08D409D2" w:rsidR="00811268" w:rsidRPr="000F4CF4" w:rsidRDefault="00811268">
    <w:pPr>
      <w:pStyle w:val="Header"/>
      <w:rPr>
        <w:rFonts w:ascii="Arial" w:hAnsi="Arial" w:cs="Arial"/>
        <w:sz w:val="20"/>
        <w:lang w:val="fr-FR"/>
      </w:rPr>
    </w:pPr>
    <w:r w:rsidRPr="000F4CF4">
      <w:rPr>
        <w:rFonts w:ascii="Arial" w:hAnsi="Arial" w:cs="Arial"/>
        <w:sz w:val="20"/>
        <w:lang w:val="fr-FR"/>
      </w:rPr>
      <w:t>IOC Technical Series, 130</w:t>
    </w:r>
  </w:p>
  <w:p w14:paraId="0EA07797" w14:textId="44434072" w:rsidR="00811268" w:rsidRPr="000F4CF4" w:rsidRDefault="00811268" w:rsidP="0020789A">
    <w:pPr>
      <w:pStyle w:val="Header"/>
      <w:rPr>
        <w:lang w:val="fr-FR"/>
      </w:rPr>
    </w:pPr>
    <w:proofErr w:type="gramStart"/>
    <w:r>
      <w:rPr>
        <w:rFonts w:ascii="Arial" w:hAnsi="Arial" w:cs="Arial"/>
        <w:sz w:val="20"/>
        <w:lang w:val="fr-FR"/>
      </w:rPr>
      <w:t>p</w:t>
    </w:r>
    <w:r w:rsidRPr="000F4CF4">
      <w:rPr>
        <w:rFonts w:ascii="Arial" w:hAnsi="Arial" w:cs="Arial"/>
        <w:sz w:val="20"/>
        <w:lang w:val="fr-FR"/>
      </w:rPr>
      <w:t>age</w:t>
    </w:r>
    <w:proofErr w:type="gramEnd"/>
    <w:r w:rsidRPr="000F4CF4">
      <w:rPr>
        <w:rFonts w:ascii="Arial" w:hAnsi="Arial" w:cs="Arial"/>
        <w:sz w:val="20"/>
        <w:lang w:val="fr-FR"/>
      </w:rPr>
      <w:t xml:space="preserve"> (ii)</w:t>
    </w:r>
  </w:p>
  <w:p w14:paraId="6823C2B6" w14:textId="77777777" w:rsidR="00811268" w:rsidRPr="000F4CF4" w:rsidRDefault="00811268">
    <w:pPr>
      <w:pStyle w:val="Head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2A8C" w14:textId="0B2E8509" w:rsidR="00811268" w:rsidRDefault="008112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6B31" w14:textId="75632916" w:rsidR="00811268" w:rsidRDefault="00811268" w:rsidP="0068032A">
    <w:pPr>
      <w:pStyle w:val="Header"/>
      <w:ind w:left="6663"/>
      <w:rPr>
        <w:rFonts w:ascii="Arial" w:hAnsi="Arial" w:cs="Arial"/>
        <w:sz w:val="20"/>
      </w:rPr>
    </w:pPr>
    <w:r>
      <w:rPr>
        <w:rFonts w:ascii="Arial" w:hAnsi="Arial" w:cs="Arial"/>
        <w:sz w:val="20"/>
      </w:rPr>
      <w:t>IOC Technical Series, 130</w:t>
    </w:r>
  </w:p>
  <w:p w14:paraId="6069ED71" w14:textId="5C82EE57" w:rsidR="00811268" w:rsidRDefault="00811268" w:rsidP="0068032A">
    <w:pPr>
      <w:pStyle w:val="Header"/>
      <w:ind w:left="6663"/>
    </w:pPr>
    <w:r>
      <w:rPr>
        <w:rFonts w:ascii="Arial" w:hAnsi="Arial" w:cs="Arial"/>
        <w:sz w:val="20"/>
      </w:rPr>
      <w:t>page (i)</w:t>
    </w:r>
  </w:p>
  <w:p w14:paraId="017E319D" w14:textId="4CDAC46D" w:rsidR="00811268" w:rsidRDefault="00811268">
    <w:pPr>
      <w:pStyle w:val="Header"/>
    </w:pPr>
    <w:r>
      <w:rPr>
        <w:noProof/>
        <w:lang w:eastAsia="en-US"/>
      </w:rPr>
      <mc:AlternateContent>
        <mc:Choice Requires="wps">
          <w:drawing>
            <wp:anchor distT="0" distB="0" distL="114300" distR="114300" simplePos="0" relativeHeight="251652096" behindDoc="0" locked="0" layoutInCell="1" allowOverlap="1" wp14:anchorId="0F1D914B" wp14:editId="3E349DAC">
              <wp:simplePos x="0" y="0"/>
              <wp:positionH relativeFrom="column">
                <wp:posOffset>-280416</wp:posOffset>
              </wp:positionH>
              <wp:positionV relativeFrom="paragraph">
                <wp:posOffset>985774</wp:posOffset>
              </wp:positionV>
              <wp:extent cx="6254496" cy="6425184"/>
              <wp:effectExtent l="0" t="0" r="0" b="0"/>
              <wp:wrapNone/>
              <wp:docPr id="61" name="Rectangle 61"/>
              <wp:cNvGraphicFramePr/>
              <a:graphic xmlns:a="http://schemas.openxmlformats.org/drawingml/2006/main">
                <a:graphicData uri="http://schemas.microsoft.com/office/word/2010/wordprocessingShape">
                  <wps:wsp>
                    <wps:cNvSpPr/>
                    <wps:spPr>
                      <a:xfrm>
                        <a:off x="0" y="0"/>
                        <a:ext cx="6254496" cy="6425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18E92" id="Rectangle 61" o:spid="_x0000_s1026" style="position:absolute;margin-left:-22.1pt;margin-top:77.6pt;width:492.5pt;height:505.9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" fillcolor="white [3212]" stroked="f" strokeweight="1pt"/>
          </w:pict>
        </mc:Fallback>
      </mc:AlternateContent>
    </w:r>
    <w:r>
      <w:rPr>
        <w:noProof/>
        <w:lang w:eastAsia="en-US"/>
      </w:rPr>
      <mc:AlternateContent>
        <mc:Choice Requires="wps">
          <w:drawing>
            <wp:anchor distT="0" distB="0" distL="114300" distR="114300" simplePos="0" relativeHeight="251653120" behindDoc="1" locked="0" layoutInCell="0" allowOverlap="1" wp14:anchorId="18221B40" wp14:editId="1CDFB2CB">
              <wp:simplePos x="0" y="0"/>
              <wp:positionH relativeFrom="margin">
                <wp:align>center</wp:align>
              </wp:positionH>
              <wp:positionV relativeFrom="margin">
                <wp:align>center</wp:align>
              </wp:positionV>
              <wp:extent cx="6560820" cy="874395"/>
              <wp:effectExtent l="0" t="2066925" r="0" b="2011680"/>
              <wp:wrapNone/>
              <wp:docPr id="5"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A4895" w14:textId="77777777" w:rsidR="00811268" w:rsidRDefault="00811268"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221B40" id="_x0000_t202" coordsize="21600,21600" o:spt="202" path="m,l,21600r21600,l21600,xe">
              <v:stroke joinstyle="miter"/>
              <v:path gradientshapeok="t" o:connecttype="rect"/>
            </v:shapetype>
            <v:shape id="WordArt 47" o:spid="_x0000_s1026" type="#_x0000_t202" style="position:absolute;margin-left:0;margin-top:0;width:516.6pt;height:68.8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" o:allowincell="f" filled="f" stroked="f">
              <v:stroke joinstyle="round"/>
              <o:lock v:ext="edit" shapetype="t"/>
              <v:textbox style="mso-fit-shape-to-text:t">
                <w:txbxContent>
                  <w:p w14:paraId="78CA4895" w14:textId="77777777" w:rsidR="00811268" w:rsidRDefault="00811268"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47601" w14:textId="10139F89" w:rsidR="00811268" w:rsidRPr="00AD3BA0" w:rsidRDefault="00811268" w:rsidP="00EB485C">
    <w:pPr>
      <w:pStyle w:val="Header"/>
      <w:rPr>
        <w:rFonts w:ascii="Arial" w:hAnsi="Arial" w:cs="Arial"/>
        <w:sz w:val="20"/>
        <w:lang w:val="fr-FR"/>
      </w:rPr>
    </w:pPr>
    <w:r w:rsidRPr="00AD3BA0">
      <w:rPr>
        <w:rFonts w:ascii="Arial" w:hAnsi="Arial" w:cs="Arial"/>
        <w:sz w:val="20"/>
        <w:lang w:val="fr-FR"/>
      </w:rPr>
      <w:t>IOC Technical Series, 130</w:t>
    </w:r>
  </w:p>
  <w:p w14:paraId="66DF54F4" w14:textId="4E1905AA" w:rsidR="00811268" w:rsidRPr="00AD3BA0" w:rsidRDefault="00811268" w:rsidP="00EB485C">
    <w:pPr>
      <w:pStyle w:val="Header"/>
      <w:rPr>
        <w:rFonts w:ascii="Arial" w:hAnsi="Arial" w:cs="Arial"/>
        <w:sz w:val="20"/>
        <w:lang w:val="fr-FR"/>
      </w:rPr>
    </w:pPr>
    <w:proofErr w:type="gramStart"/>
    <w:r>
      <w:rPr>
        <w:rFonts w:ascii="Arial" w:hAnsi="Arial" w:cs="Arial"/>
        <w:sz w:val="20"/>
        <w:lang w:val="fr-FR"/>
      </w:rPr>
      <w:t>p</w:t>
    </w:r>
    <w:r w:rsidRPr="00AD3BA0">
      <w:rPr>
        <w:rFonts w:ascii="Arial" w:hAnsi="Arial" w:cs="Arial"/>
        <w:sz w:val="20"/>
        <w:lang w:val="fr-FR"/>
      </w:rPr>
      <w:t>age</w:t>
    </w:r>
    <w:proofErr w:type="gramEnd"/>
    <w:r>
      <w:rPr>
        <w:rFonts w:ascii="Arial" w:hAnsi="Arial" w:cs="Arial"/>
        <w:sz w:val="20"/>
        <w:lang w:val="fr-FR"/>
      </w:rPr>
      <w:t xml:space="preserve"> </w:t>
    </w:r>
    <w:r w:rsidRPr="00EB485C">
      <w:rPr>
        <w:rFonts w:ascii="Arial" w:hAnsi="Arial" w:cs="Arial"/>
        <w:sz w:val="20"/>
      </w:rPr>
      <w:fldChar w:fldCharType="begin"/>
    </w:r>
    <w:r w:rsidRPr="00AD3BA0">
      <w:rPr>
        <w:rFonts w:ascii="Arial" w:hAnsi="Arial" w:cs="Arial"/>
        <w:sz w:val="20"/>
        <w:lang w:val="fr-FR"/>
      </w:rPr>
      <w:instrText>PAGE   \* MERGEFORMAT</w:instrText>
    </w:r>
    <w:r w:rsidRPr="00EB485C">
      <w:rPr>
        <w:rFonts w:ascii="Arial" w:hAnsi="Arial" w:cs="Arial"/>
        <w:sz w:val="20"/>
      </w:rPr>
      <w:fldChar w:fldCharType="separate"/>
    </w:r>
    <w:r>
      <w:rPr>
        <w:rFonts w:ascii="Arial" w:hAnsi="Arial" w:cs="Arial"/>
        <w:noProof/>
        <w:sz w:val="20"/>
        <w:lang w:val="fr-FR"/>
      </w:rPr>
      <w:t>24</w:t>
    </w:r>
    <w:r w:rsidRPr="00EB485C">
      <w:rPr>
        <w:rFonts w:ascii="Arial" w:hAnsi="Arial" w:cs="Arial"/>
        <w:sz w:val="20"/>
      </w:rPr>
      <w:fldChar w:fldCharType="end"/>
    </w:r>
  </w:p>
  <w:p w14:paraId="11000714" w14:textId="77777777" w:rsidR="00811268" w:rsidRPr="00AD3BA0" w:rsidRDefault="00811268">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B6EC0C"/>
    <w:multiLevelType w:val="hybridMultilevel"/>
    <w:tmpl w:val="B942D6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82D418"/>
    <w:multiLevelType w:val="hybridMultilevel"/>
    <w:tmpl w:val="BD0456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D0FB6"/>
    <w:multiLevelType w:val="hybridMultilevel"/>
    <w:tmpl w:val="146E00A2"/>
    <w:lvl w:ilvl="0" w:tplc="F2763A3A">
      <w:start w:val="1"/>
      <w:numFmt w:val="decimal"/>
      <w:lvlText w:val="%1."/>
      <w:lvlJc w:val="left"/>
      <w:pPr>
        <w:ind w:left="450" w:hanging="360"/>
      </w:pPr>
      <w:rPr>
        <w:b/>
        <w:i w:val="0"/>
        <w:sz w:val="28"/>
        <w:szCs w:val="28"/>
      </w:rPr>
    </w:lvl>
    <w:lvl w:ilvl="1" w:tplc="8D1A95F8">
      <w:start w:val="1"/>
      <w:numFmt w:val="decimal"/>
      <w:lvlText w:val="7.%2."/>
      <w:lvlJc w:val="left"/>
      <w:pPr>
        <w:ind w:left="1440" w:hanging="360"/>
      </w:pPr>
      <w:rPr>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0C021F"/>
    <w:multiLevelType w:val="hybridMultilevel"/>
    <w:tmpl w:val="2CCAAF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95C419E"/>
    <w:multiLevelType w:val="hybridMultilevel"/>
    <w:tmpl w:val="F5BC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E6BA8"/>
    <w:multiLevelType w:val="hybridMultilevel"/>
    <w:tmpl w:val="9F52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B82276"/>
    <w:multiLevelType w:val="hybridMultilevel"/>
    <w:tmpl w:val="9C725B3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539F5"/>
    <w:multiLevelType w:val="hybridMultilevel"/>
    <w:tmpl w:val="33B06F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3BD5C65"/>
    <w:multiLevelType w:val="hybridMultilevel"/>
    <w:tmpl w:val="B9CEB5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1735C0"/>
    <w:multiLevelType w:val="multilevel"/>
    <w:tmpl w:val="AE825776"/>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4342C5"/>
    <w:multiLevelType w:val="hybridMultilevel"/>
    <w:tmpl w:val="4DF6512C"/>
    <w:lvl w:ilvl="0" w:tplc="BA8E4D10">
      <w:start w:val="1"/>
      <w:numFmt w:val="decimal"/>
      <w:lvlText w:val="9.%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195B67D6"/>
    <w:multiLevelType w:val="hybridMultilevel"/>
    <w:tmpl w:val="C9E4DCEA"/>
    <w:lvl w:ilvl="0" w:tplc="26A01214">
      <w:start w:val="1"/>
      <w:numFmt w:val="decimal"/>
      <w:lvlText w:val="14.%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2" w15:restartNumberingAfterBreak="0">
    <w:nsid w:val="1C646764"/>
    <w:multiLevelType w:val="hybridMultilevel"/>
    <w:tmpl w:val="60DE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73B20"/>
    <w:multiLevelType w:val="hybridMultilevel"/>
    <w:tmpl w:val="27648698"/>
    <w:lvl w:ilvl="0" w:tplc="2DE86982">
      <w:start w:val="1"/>
      <w:numFmt w:val="lowerRoman"/>
      <w:lvlText w:val="%1."/>
      <w:lvlJc w:val="right"/>
      <w:pPr>
        <w:ind w:left="1800" w:hanging="360"/>
      </w:pPr>
      <w:rPr>
        <w:rFonts w:ascii="Times New Roman" w:eastAsia="MS Mincho" w:hAnsi="Times New Roman" w:cs="Times New Roman"/>
        <w:b/>
        <w:bCs/>
      </w:rPr>
    </w:lvl>
    <w:lvl w:ilvl="1" w:tplc="D430F58E">
      <w:start w:val="1"/>
      <w:numFmt w:val="lowerLetter"/>
      <w:lvlText w:val="%2."/>
      <w:lvlJc w:val="left"/>
      <w:pPr>
        <w:ind w:left="2520" w:hanging="360"/>
      </w:pPr>
      <w:rPr>
        <w:rFonts w:ascii="Times New Roman" w:eastAsia="MS Mincho" w:hAnsi="Times New Roman"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4" w15:restartNumberingAfterBreak="0">
    <w:nsid w:val="1F5953FE"/>
    <w:multiLevelType w:val="hybridMultilevel"/>
    <w:tmpl w:val="1BA2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B60C4"/>
    <w:multiLevelType w:val="hybridMultilevel"/>
    <w:tmpl w:val="4954ACC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6" w15:restartNumberingAfterBreak="0">
    <w:nsid w:val="25236228"/>
    <w:multiLevelType w:val="hybridMultilevel"/>
    <w:tmpl w:val="D27ED038"/>
    <w:lvl w:ilvl="0" w:tplc="04090001">
      <w:start w:val="1"/>
      <w:numFmt w:val="bullet"/>
      <w:lvlText w:val=""/>
      <w:lvlJc w:val="left"/>
      <w:pPr>
        <w:ind w:left="483" w:hanging="360"/>
      </w:pPr>
      <w:rPr>
        <w:rFonts w:ascii="Symbol" w:hAnsi="Symbol" w:hint="default"/>
      </w:rPr>
    </w:lvl>
    <w:lvl w:ilvl="1" w:tplc="04090003">
      <w:start w:val="1"/>
      <w:numFmt w:val="bullet"/>
      <w:lvlText w:val="o"/>
      <w:lvlJc w:val="left"/>
      <w:pPr>
        <w:ind w:left="1203" w:hanging="360"/>
      </w:pPr>
      <w:rPr>
        <w:rFonts w:ascii="Courier New" w:hAnsi="Courier New" w:cs="Courier New" w:hint="default"/>
      </w:rPr>
    </w:lvl>
    <w:lvl w:ilvl="2" w:tplc="04090005">
      <w:start w:val="1"/>
      <w:numFmt w:val="bullet"/>
      <w:lvlText w:val=""/>
      <w:lvlJc w:val="left"/>
      <w:pPr>
        <w:ind w:left="1923" w:hanging="360"/>
      </w:pPr>
      <w:rPr>
        <w:rFonts w:ascii="Wingdings" w:hAnsi="Wingdings" w:hint="default"/>
      </w:rPr>
    </w:lvl>
    <w:lvl w:ilvl="3" w:tplc="04090001">
      <w:start w:val="1"/>
      <w:numFmt w:val="bullet"/>
      <w:lvlText w:val=""/>
      <w:lvlJc w:val="left"/>
      <w:pPr>
        <w:ind w:left="2643" w:hanging="360"/>
      </w:pPr>
      <w:rPr>
        <w:rFonts w:ascii="Symbol" w:hAnsi="Symbol" w:hint="default"/>
      </w:rPr>
    </w:lvl>
    <w:lvl w:ilvl="4" w:tplc="04090003">
      <w:start w:val="1"/>
      <w:numFmt w:val="bullet"/>
      <w:lvlText w:val="o"/>
      <w:lvlJc w:val="left"/>
      <w:pPr>
        <w:ind w:left="3363" w:hanging="360"/>
      </w:pPr>
      <w:rPr>
        <w:rFonts w:ascii="Courier New" w:hAnsi="Courier New" w:cs="Courier New" w:hint="default"/>
      </w:rPr>
    </w:lvl>
    <w:lvl w:ilvl="5" w:tplc="04090005">
      <w:start w:val="1"/>
      <w:numFmt w:val="bullet"/>
      <w:lvlText w:val=""/>
      <w:lvlJc w:val="left"/>
      <w:pPr>
        <w:ind w:left="4083" w:hanging="360"/>
      </w:pPr>
      <w:rPr>
        <w:rFonts w:ascii="Wingdings" w:hAnsi="Wingdings" w:hint="default"/>
      </w:rPr>
    </w:lvl>
    <w:lvl w:ilvl="6" w:tplc="04090001">
      <w:start w:val="1"/>
      <w:numFmt w:val="bullet"/>
      <w:lvlText w:val=""/>
      <w:lvlJc w:val="left"/>
      <w:pPr>
        <w:ind w:left="4803" w:hanging="360"/>
      </w:pPr>
      <w:rPr>
        <w:rFonts w:ascii="Symbol" w:hAnsi="Symbol" w:hint="default"/>
      </w:rPr>
    </w:lvl>
    <w:lvl w:ilvl="7" w:tplc="04090003">
      <w:start w:val="1"/>
      <w:numFmt w:val="bullet"/>
      <w:lvlText w:val="o"/>
      <w:lvlJc w:val="left"/>
      <w:pPr>
        <w:ind w:left="5523" w:hanging="360"/>
      </w:pPr>
      <w:rPr>
        <w:rFonts w:ascii="Courier New" w:hAnsi="Courier New" w:cs="Courier New" w:hint="default"/>
      </w:rPr>
    </w:lvl>
    <w:lvl w:ilvl="8" w:tplc="04090005">
      <w:start w:val="1"/>
      <w:numFmt w:val="bullet"/>
      <w:lvlText w:val=""/>
      <w:lvlJc w:val="left"/>
      <w:pPr>
        <w:ind w:left="6243" w:hanging="360"/>
      </w:pPr>
      <w:rPr>
        <w:rFonts w:ascii="Wingdings" w:hAnsi="Wingdings" w:hint="default"/>
      </w:rPr>
    </w:lvl>
  </w:abstractNum>
  <w:abstractNum w:abstractNumId="17" w15:restartNumberingAfterBreak="0">
    <w:nsid w:val="287972C5"/>
    <w:multiLevelType w:val="hybridMultilevel"/>
    <w:tmpl w:val="870C62DA"/>
    <w:lvl w:ilvl="0" w:tplc="1ADE252E">
      <w:start w:val="1"/>
      <w:numFmt w:val="decimal"/>
      <w:lvlText w:val="8.%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A634DDC"/>
    <w:multiLevelType w:val="hybridMultilevel"/>
    <w:tmpl w:val="60F89126"/>
    <w:lvl w:ilvl="0" w:tplc="BFD83A56">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DA6DB0"/>
    <w:multiLevelType w:val="hybridMultilevel"/>
    <w:tmpl w:val="A2A0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7488D"/>
    <w:multiLevelType w:val="multilevel"/>
    <w:tmpl w:val="88B4E0C4"/>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6034939"/>
    <w:multiLevelType w:val="hybridMultilevel"/>
    <w:tmpl w:val="D6C4BA26"/>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860FD"/>
    <w:multiLevelType w:val="hybridMultilevel"/>
    <w:tmpl w:val="27648698"/>
    <w:lvl w:ilvl="0" w:tplc="2DE86982">
      <w:start w:val="1"/>
      <w:numFmt w:val="lowerRoman"/>
      <w:lvlText w:val="%1."/>
      <w:lvlJc w:val="right"/>
      <w:pPr>
        <w:ind w:left="1800" w:hanging="360"/>
      </w:pPr>
      <w:rPr>
        <w:rFonts w:ascii="Times New Roman" w:eastAsia="MS Mincho" w:hAnsi="Times New Roman" w:cs="Times New Roman"/>
        <w:b/>
        <w:bCs/>
      </w:rPr>
    </w:lvl>
    <w:lvl w:ilvl="1" w:tplc="D430F58E">
      <w:start w:val="1"/>
      <w:numFmt w:val="lowerLetter"/>
      <w:lvlText w:val="%2."/>
      <w:lvlJc w:val="left"/>
      <w:pPr>
        <w:ind w:left="2520" w:hanging="360"/>
      </w:pPr>
      <w:rPr>
        <w:rFonts w:ascii="Times New Roman" w:eastAsia="MS Mincho" w:hAnsi="Times New Roman"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3" w15:restartNumberingAfterBreak="0">
    <w:nsid w:val="3D3C56D3"/>
    <w:multiLevelType w:val="multilevel"/>
    <w:tmpl w:val="64F48420"/>
    <w:lvl w:ilvl="0">
      <w:start w:val="1"/>
      <w:numFmt w:val="lowerLetter"/>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56A28C7"/>
    <w:multiLevelType w:val="hybridMultilevel"/>
    <w:tmpl w:val="33DA8B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45A7611D"/>
    <w:multiLevelType w:val="hybridMultilevel"/>
    <w:tmpl w:val="4954ACC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6" w15:restartNumberingAfterBreak="0">
    <w:nsid w:val="490B707A"/>
    <w:multiLevelType w:val="hybridMultilevel"/>
    <w:tmpl w:val="8232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14605"/>
    <w:multiLevelType w:val="hybridMultilevel"/>
    <w:tmpl w:val="DCA8A7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A5844FC"/>
    <w:multiLevelType w:val="hybridMultilevel"/>
    <w:tmpl w:val="41A02056"/>
    <w:lvl w:ilvl="0" w:tplc="B232B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C5D4F1F"/>
    <w:multiLevelType w:val="hybridMultilevel"/>
    <w:tmpl w:val="5A027DE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0" w15:restartNumberingAfterBreak="0">
    <w:nsid w:val="4F577ADF"/>
    <w:multiLevelType w:val="hybridMultilevel"/>
    <w:tmpl w:val="25D83A38"/>
    <w:lvl w:ilvl="0" w:tplc="0409000F">
      <w:start w:val="1"/>
      <w:numFmt w:val="decimal"/>
      <w:lvlText w:val="%1."/>
      <w:lvlJc w:val="left"/>
      <w:pPr>
        <w:ind w:left="720" w:hanging="360"/>
      </w:pPr>
      <w:rPr>
        <w:rFonts w:hint="default"/>
      </w:rPr>
    </w:lvl>
    <w:lvl w:ilvl="1" w:tplc="CBC864B2">
      <w:start w:val="1"/>
      <w:numFmt w:val="upp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603D3B"/>
    <w:multiLevelType w:val="hybridMultilevel"/>
    <w:tmpl w:val="945C032C"/>
    <w:lvl w:ilvl="0" w:tplc="0409000F">
      <w:start w:val="1"/>
      <w:numFmt w:val="decimal"/>
      <w:lvlText w:val="%1."/>
      <w:lvlJc w:val="left"/>
      <w:pPr>
        <w:ind w:left="720" w:hanging="360"/>
      </w:pPr>
      <w:rPr>
        <w:rFonts w:hint="default"/>
      </w:rPr>
    </w:lvl>
    <w:lvl w:ilvl="1" w:tplc="1F2C2410">
      <w:start w:val="1"/>
      <w:numFmt w:val="upp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C59EC"/>
    <w:multiLevelType w:val="hybridMultilevel"/>
    <w:tmpl w:val="0A523A2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0E218A"/>
    <w:multiLevelType w:val="hybridMultilevel"/>
    <w:tmpl w:val="240AF2D4"/>
    <w:lvl w:ilvl="0" w:tplc="A52AE93A">
      <w:start w:val="1"/>
      <w:numFmt w:val="decimal"/>
      <w:lvlText w:val="11.%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7B9190D"/>
    <w:multiLevelType w:val="hybridMultilevel"/>
    <w:tmpl w:val="64520396"/>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B977EF"/>
    <w:multiLevelType w:val="hybridMultilevel"/>
    <w:tmpl w:val="D3ECBB8A"/>
    <w:lvl w:ilvl="0" w:tplc="233C1B4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313DDD"/>
    <w:multiLevelType w:val="hybridMultilevel"/>
    <w:tmpl w:val="B13C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051E61"/>
    <w:multiLevelType w:val="hybridMultilevel"/>
    <w:tmpl w:val="0192A894"/>
    <w:lvl w:ilvl="0" w:tplc="512C5FD0">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8" w15:restartNumberingAfterBreak="0">
    <w:nsid w:val="5E3A1158"/>
    <w:multiLevelType w:val="hybridMultilevel"/>
    <w:tmpl w:val="0058725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B3357D"/>
    <w:multiLevelType w:val="multilevel"/>
    <w:tmpl w:val="301C082C"/>
    <w:lvl w:ilvl="0">
      <w:start w:val="1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FAC2516"/>
    <w:multiLevelType w:val="multilevel"/>
    <w:tmpl w:val="1C8C921C"/>
    <w:lvl w:ilvl="0">
      <w:start w:val="10"/>
      <w:numFmt w:val="decimal"/>
      <w:lvlText w:val="%1."/>
      <w:lvlJc w:val="left"/>
      <w:pPr>
        <w:ind w:left="720" w:hanging="36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06840A1"/>
    <w:multiLevelType w:val="multilevel"/>
    <w:tmpl w:val="A6686AF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0B954FF"/>
    <w:multiLevelType w:val="hybridMultilevel"/>
    <w:tmpl w:val="029EDD70"/>
    <w:lvl w:ilvl="0" w:tplc="512C5FD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534284"/>
    <w:multiLevelType w:val="hybridMultilevel"/>
    <w:tmpl w:val="B6AC70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1943455"/>
    <w:multiLevelType w:val="hybridMultilevel"/>
    <w:tmpl w:val="928433FE"/>
    <w:lvl w:ilvl="0" w:tplc="056A2610">
      <w:start w:val="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940305"/>
    <w:multiLevelType w:val="hybridMultilevel"/>
    <w:tmpl w:val="02B8A32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E63AEC"/>
    <w:multiLevelType w:val="hybridMultilevel"/>
    <w:tmpl w:val="847291D8"/>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F33B64"/>
    <w:multiLevelType w:val="hybridMultilevel"/>
    <w:tmpl w:val="A88CA464"/>
    <w:lvl w:ilvl="0" w:tplc="0409000F">
      <w:start w:val="1"/>
      <w:numFmt w:val="decimal"/>
      <w:lvlText w:val="%1."/>
      <w:lvlJc w:val="left"/>
      <w:pPr>
        <w:ind w:left="720" w:hanging="360"/>
      </w:pPr>
      <w:rPr>
        <w:rFonts w:hint="default"/>
      </w:rPr>
    </w:lvl>
    <w:lvl w:ilvl="1" w:tplc="78DCFB58">
      <w:start w:val="1"/>
      <w:numFmt w:val="lowerLetter"/>
      <w:lvlText w:val="%2."/>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0A79FF"/>
    <w:multiLevelType w:val="hybridMultilevel"/>
    <w:tmpl w:val="4954ACC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49" w15:restartNumberingAfterBreak="0">
    <w:nsid w:val="717739DB"/>
    <w:multiLevelType w:val="hybridMultilevel"/>
    <w:tmpl w:val="A03494F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2653DB"/>
    <w:multiLevelType w:val="hybridMultilevel"/>
    <w:tmpl w:val="89BEC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593A2D"/>
    <w:multiLevelType w:val="hybridMultilevel"/>
    <w:tmpl w:val="CA0718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775136CB"/>
    <w:multiLevelType w:val="hybridMultilevel"/>
    <w:tmpl w:val="4954ACC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53" w15:restartNumberingAfterBreak="0">
    <w:nsid w:val="7A5E2FDE"/>
    <w:multiLevelType w:val="hybridMultilevel"/>
    <w:tmpl w:val="B470E22A"/>
    <w:lvl w:ilvl="0" w:tplc="0F7A282E">
      <w:start w:val="1"/>
      <w:numFmt w:val="decimal"/>
      <w:lvlText w:val="6.%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7D4B0325"/>
    <w:multiLevelType w:val="hybridMultilevel"/>
    <w:tmpl w:val="7CA2F16E"/>
    <w:lvl w:ilvl="0" w:tplc="04090017">
      <w:start w:val="1"/>
      <w:numFmt w:val="lowerLetter"/>
      <w:lvlText w:val="%1)"/>
      <w:lvlJc w:val="left"/>
      <w:pPr>
        <w:ind w:left="115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15:restartNumberingAfterBreak="0">
    <w:nsid w:val="7D5459C3"/>
    <w:multiLevelType w:val="hybridMultilevel"/>
    <w:tmpl w:val="9EFC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3"/>
  </w:num>
  <w:num w:numId="4">
    <w:abstractNumId w:val="1"/>
  </w:num>
  <w:num w:numId="5">
    <w:abstractNumId w:val="51"/>
  </w:num>
  <w:num w:numId="6">
    <w:abstractNumId w:val="55"/>
  </w:num>
  <w:num w:numId="7">
    <w:abstractNumId w:val="47"/>
  </w:num>
  <w:num w:numId="8">
    <w:abstractNumId w:val="30"/>
  </w:num>
  <w:num w:numId="9">
    <w:abstractNumId w:val="31"/>
  </w:num>
  <w:num w:numId="10">
    <w:abstractNumId w:val="21"/>
  </w:num>
  <w:num w:numId="11">
    <w:abstractNumId w:val="19"/>
  </w:num>
  <w:num w:numId="12">
    <w:abstractNumId w:val="26"/>
  </w:num>
  <w:num w:numId="13">
    <w:abstractNumId w:val="14"/>
  </w:num>
  <w:num w:numId="14">
    <w:abstractNumId w:val="4"/>
  </w:num>
  <w:num w:numId="15">
    <w:abstractNumId w:val="12"/>
  </w:num>
  <w:num w:numId="16">
    <w:abstractNumId w:val="36"/>
  </w:num>
  <w:num w:numId="17">
    <w:abstractNumId w:val="41"/>
  </w:num>
  <w:num w:numId="18">
    <w:abstractNumId w:val="6"/>
  </w:num>
  <w:num w:numId="19">
    <w:abstractNumId w:val="34"/>
  </w:num>
  <w:num w:numId="20">
    <w:abstractNumId w:val="32"/>
  </w:num>
  <w:num w:numId="21">
    <w:abstractNumId w:val="45"/>
  </w:num>
  <w:num w:numId="22">
    <w:abstractNumId w:val="49"/>
  </w:num>
  <w:num w:numId="23">
    <w:abstractNumId w:val="38"/>
  </w:num>
  <w:num w:numId="24">
    <w:abstractNumId w:val="4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6"/>
  </w:num>
  <w:num w:numId="29">
    <w:abstractNumId w:val="24"/>
  </w:num>
  <w:num w:numId="30">
    <w:abstractNumId w:val="5"/>
  </w:num>
  <w:num w:numId="31">
    <w:abstractNumId w:val="29"/>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7"/>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0"/>
  </w:num>
  <w:num w:numId="45">
    <w:abstractNumId w:val="44"/>
  </w:num>
  <w:num w:numId="46">
    <w:abstractNumId w:val="2"/>
  </w:num>
  <w:num w:numId="47">
    <w:abstractNumId w:val="50"/>
  </w:num>
  <w:num w:numId="48">
    <w:abstractNumId w:val="23"/>
  </w:num>
  <w:num w:numId="49">
    <w:abstractNumId w:val="18"/>
  </w:num>
  <w:num w:numId="50">
    <w:abstractNumId w:val="35"/>
  </w:num>
  <w:num w:numId="51">
    <w:abstractNumId w:val="27"/>
  </w:num>
  <w:num w:numId="52">
    <w:abstractNumId w:val="28"/>
  </w:num>
  <w:num w:numId="53">
    <w:abstractNumId w:val="52"/>
  </w:num>
  <w:num w:numId="54">
    <w:abstractNumId w:val="42"/>
  </w:num>
  <w:num w:numId="55">
    <w:abstractNumId w:val="54"/>
  </w:num>
  <w:num w:numId="56">
    <w:abstractNumId w:val="39"/>
  </w:num>
  <w:num w:numId="57">
    <w:abstractNumId w:val="4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mccreery">
    <w15:presenceInfo w15:providerId="None" w15:userId="cmccreery"/>
  </w15:person>
  <w15:person w15:author="PTWC">
    <w15:presenceInfo w15:providerId="None" w15:userId="PTW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02"/>
    <w:rsid w:val="000000BE"/>
    <w:rsid w:val="000004AC"/>
    <w:rsid w:val="00000B07"/>
    <w:rsid w:val="000013D7"/>
    <w:rsid w:val="000019AA"/>
    <w:rsid w:val="00001C06"/>
    <w:rsid w:val="000027FF"/>
    <w:rsid w:val="00002FD2"/>
    <w:rsid w:val="00003304"/>
    <w:rsid w:val="00003FE9"/>
    <w:rsid w:val="000041C1"/>
    <w:rsid w:val="00010099"/>
    <w:rsid w:val="00010C85"/>
    <w:rsid w:val="00011299"/>
    <w:rsid w:val="0001150B"/>
    <w:rsid w:val="00012339"/>
    <w:rsid w:val="0001431B"/>
    <w:rsid w:val="000156A0"/>
    <w:rsid w:val="000164B5"/>
    <w:rsid w:val="00016A04"/>
    <w:rsid w:val="0001733C"/>
    <w:rsid w:val="000173E3"/>
    <w:rsid w:val="0001766D"/>
    <w:rsid w:val="00017CA1"/>
    <w:rsid w:val="0002018C"/>
    <w:rsid w:val="00020C85"/>
    <w:rsid w:val="00021462"/>
    <w:rsid w:val="0002238F"/>
    <w:rsid w:val="000232BD"/>
    <w:rsid w:val="00024149"/>
    <w:rsid w:val="0002496B"/>
    <w:rsid w:val="00027473"/>
    <w:rsid w:val="00027740"/>
    <w:rsid w:val="00027A77"/>
    <w:rsid w:val="00030E3A"/>
    <w:rsid w:val="0003293D"/>
    <w:rsid w:val="0003422D"/>
    <w:rsid w:val="00034DD3"/>
    <w:rsid w:val="00034E92"/>
    <w:rsid w:val="000376C8"/>
    <w:rsid w:val="00037C8D"/>
    <w:rsid w:val="00037EAD"/>
    <w:rsid w:val="00040FBD"/>
    <w:rsid w:val="00041810"/>
    <w:rsid w:val="00042573"/>
    <w:rsid w:val="000437F1"/>
    <w:rsid w:val="000444F8"/>
    <w:rsid w:val="00044C1E"/>
    <w:rsid w:val="00045CDA"/>
    <w:rsid w:val="00046FFE"/>
    <w:rsid w:val="000474C7"/>
    <w:rsid w:val="00050B4D"/>
    <w:rsid w:val="00050F03"/>
    <w:rsid w:val="00051A37"/>
    <w:rsid w:val="00052438"/>
    <w:rsid w:val="00052470"/>
    <w:rsid w:val="0005257B"/>
    <w:rsid w:val="00055640"/>
    <w:rsid w:val="000559FC"/>
    <w:rsid w:val="00055EDF"/>
    <w:rsid w:val="00056242"/>
    <w:rsid w:val="000566E8"/>
    <w:rsid w:val="000578CE"/>
    <w:rsid w:val="00057B18"/>
    <w:rsid w:val="00057C53"/>
    <w:rsid w:val="00060650"/>
    <w:rsid w:val="00061F17"/>
    <w:rsid w:val="0006218B"/>
    <w:rsid w:val="000633EB"/>
    <w:rsid w:val="00063F19"/>
    <w:rsid w:val="00064853"/>
    <w:rsid w:val="000649A1"/>
    <w:rsid w:val="00064B05"/>
    <w:rsid w:val="00065BC3"/>
    <w:rsid w:val="00066AE4"/>
    <w:rsid w:val="00067024"/>
    <w:rsid w:val="00067AC8"/>
    <w:rsid w:val="00070473"/>
    <w:rsid w:val="00070850"/>
    <w:rsid w:val="00071B29"/>
    <w:rsid w:val="000726AD"/>
    <w:rsid w:val="00072D28"/>
    <w:rsid w:val="00072DD3"/>
    <w:rsid w:val="00073AF1"/>
    <w:rsid w:val="000742B3"/>
    <w:rsid w:val="00075AC2"/>
    <w:rsid w:val="0007691D"/>
    <w:rsid w:val="00081987"/>
    <w:rsid w:val="000819A7"/>
    <w:rsid w:val="000819B3"/>
    <w:rsid w:val="00083EB7"/>
    <w:rsid w:val="0008401D"/>
    <w:rsid w:val="00084840"/>
    <w:rsid w:val="000860F7"/>
    <w:rsid w:val="00094015"/>
    <w:rsid w:val="00094118"/>
    <w:rsid w:val="000942F4"/>
    <w:rsid w:val="00095636"/>
    <w:rsid w:val="00096E80"/>
    <w:rsid w:val="000976D2"/>
    <w:rsid w:val="000A0ED7"/>
    <w:rsid w:val="000A16C9"/>
    <w:rsid w:val="000A4937"/>
    <w:rsid w:val="000A67C0"/>
    <w:rsid w:val="000A74A3"/>
    <w:rsid w:val="000B09E9"/>
    <w:rsid w:val="000B194C"/>
    <w:rsid w:val="000B2F34"/>
    <w:rsid w:val="000B3106"/>
    <w:rsid w:val="000B458B"/>
    <w:rsid w:val="000B5E6F"/>
    <w:rsid w:val="000C1612"/>
    <w:rsid w:val="000C2101"/>
    <w:rsid w:val="000C2613"/>
    <w:rsid w:val="000C47DD"/>
    <w:rsid w:val="000C50E0"/>
    <w:rsid w:val="000C51E0"/>
    <w:rsid w:val="000C5378"/>
    <w:rsid w:val="000C629E"/>
    <w:rsid w:val="000C6CD9"/>
    <w:rsid w:val="000C6EA1"/>
    <w:rsid w:val="000D0752"/>
    <w:rsid w:val="000D15F4"/>
    <w:rsid w:val="000D2153"/>
    <w:rsid w:val="000D3313"/>
    <w:rsid w:val="000D5823"/>
    <w:rsid w:val="000D616F"/>
    <w:rsid w:val="000E0B43"/>
    <w:rsid w:val="000E1023"/>
    <w:rsid w:val="000E1E6B"/>
    <w:rsid w:val="000E35F1"/>
    <w:rsid w:val="000E3BFA"/>
    <w:rsid w:val="000E43C3"/>
    <w:rsid w:val="000E473A"/>
    <w:rsid w:val="000E4FF0"/>
    <w:rsid w:val="000F08AE"/>
    <w:rsid w:val="000F0C73"/>
    <w:rsid w:val="000F0FD1"/>
    <w:rsid w:val="000F189C"/>
    <w:rsid w:val="000F1949"/>
    <w:rsid w:val="000F20FA"/>
    <w:rsid w:val="000F213D"/>
    <w:rsid w:val="000F28B9"/>
    <w:rsid w:val="000F2E09"/>
    <w:rsid w:val="000F421E"/>
    <w:rsid w:val="000F4519"/>
    <w:rsid w:val="000F457D"/>
    <w:rsid w:val="000F4CF4"/>
    <w:rsid w:val="000F550F"/>
    <w:rsid w:val="000F58FB"/>
    <w:rsid w:val="000F5B05"/>
    <w:rsid w:val="000F5F8E"/>
    <w:rsid w:val="001004A3"/>
    <w:rsid w:val="001019E7"/>
    <w:rsid w:val="00102274"/>
    <w:rsid w:val="001024CB"/>
    <w:rsid w:val="00104A06"/>
    <w:rsid w:val="0011051C"/>
    <w:rsid w:val="0011101E"/>
    <w:rsid w:val="001126AE"/>
    <w:rsid w:val="001130C7"/>
    <w:rsid w:val="001142FC"/>
    <w:rsid w:val="0011448C"/>
    <w:rsid w:val="00115585"/>
    <w:rsid w:val="00116AE7"/>
    <w:rsid w:val="00116DAE"/>
    <w:rsid w:val="00116FF2"/>
    <w:rsid w:val="001173CE"/>
    <w:rsid w:val="00120583"/>
    <w:rsid w:val="0012133E"/>
    <w:rsid w:val="00122FA1"/>
    <w:rsid w:val="001234B2"/>
    <w:rsid w:val="00123639"/>
    <w:rsid w:val="00123E97"/>
    <w:rsid w:val="0012479C"/>
    <w:rsid w:val="0012619F"/>
    <w:rsid w:val="00126AD5"/>
    <w:rsid w:val="00126B56"/>
    <w:rsid w:val="00126DE1"/>
    <w:rsid w:val="00132478"/>
    <w:rsid w:val="001335BE"/>
    <w:rsid w:val="00133A16"/>
    <w:rsid w:val="00134E2D"/>
    <w:rsid w:val="00135625"/>
    <w:rsid w:val="001367D1"/>
    <w:rsid w:val="0013756A"/>
    <w:rsid w:val="00137CEC"/>
    <w:rsid w:val="001420B2"/>
    <w:rsid w:val="0014383D"/>
    <w:rsid w:val="00147B48"/>
    <w:rsid w:val="0015084C"/>
    <w:rsid w:val="001509A4"/>
    <w:rsid w:val="001529CD"/>
    <w:rsid w:val="00152CD4"/>
    <w:rsid w:val="00152E9F"/>
    <w:rsid w:val="001533DB"/>
    <w:rsid w:val="00155E9A"/>
    <w:rsid w:val="001563A7"/>
    <w:rsid w:val="001564DD"/>
    <w:rsid w:val="001569D9"/>
    <w:rsid w:val="00156F49"/>
    <w:rsid w:val="00161EDB"/>
    <w:rsid w:val="00162A3C"/>
    <w:rsid w:val="001630B3"/>
    <w:rsid w:val="00164277"/>
    <w:rsid w:val="0016458B"/>
    <w:rsid w:val="0016691E"/>
    <w:rsid w:val="001670FC"/>
    <w:rsid w:val="0016799D"/>
    <w:rsid w:val="00167C3B"/>
    <w:rsid w:val="00167FAD"/>
    <w:rsid w:val="001701C4"/>
    <w:rsid w:val="00171666"/>
    <w:rsid w:val="00171A24"/>
    <w:rsid w:val="00172274"/>
    <w:rsid w:val="00173366"/>
    <w:rsid w:val="001744E5"/>
    <w:rsid w:val="001757FB"/>
    <w:rsid w:val="001768FB"/>
    <w:rsid w:val="00177C66"/>
    <w:rsid w:val="00180078"/>
    <w:rsid w:val="001800ED"/>
    <w:rsid w:val="001806AC"/>
    <w:rsid w:val="00181712"/>
    <w:rsid w:val="00181AA9"/>
    <w:rsid w:val="00182108"/>
    <w:rsid w:val="001822E6"/>
    <w:rsid w:val="00182C02"/>
    <w:rsid w:val="00183268"/>
    <w:rsid w:val="001836C3"/>
    <w:rsid w:val="00184A47"/>
    <w:rsid w:val="00184F40"/>
    <w:rsid w:val="00185736"/>
    <w:rsid w:val="00190F99"/>
    <w:rsid w:val="00191F86"/>
    <w:rsid w:val="001929CF"/>
    <w:rsid w:val="00192AD3"/>
    <w:rsid w:val="00193895"/>
    <w:rsid w:val="00193F3C"/>
    <w:rsid w:val="00195524"/>
    <w:rsid w:val="00195B75"/>
    <w:rsid w:val="00196786"/>
    <w:rsid w:val="001970BC"/>
    <w:rsid w:val="001A1856"/>
    <w:rsid w:val="001A294E"/>
    <w:rsid w:val="001A5D43"/>
    <w:rsid w:val="001A5F0F"/>
    <w:rsid w:val="001B0ABD"/>
    <w:rsid w:val="001B1521"/>
    <w:rsid w:val="001B1F2F"/>
    <w:rsid w:val="001B25EE"/>
    <w:rsid w:val="001B2980"/>
    <w:rsid w:val="001B3888"/>
    <w:rsid w:val="001B3EA0"/>
    <w:rsid w:val="001B5141"/>
    <w:rsid w:val="001C09C0"/>
    <w:rsid w:val="001C141A"/>
    <w:rsid w:val="001C14F4"/>
    <w:rsid w:val="001C18F2"/>
    <w:rsid w:val="001C3596"/>
    <w:rsid w:val="001C4085"/>
    <w:rsid w:val="001C483D"/>
    <w:rsid w:val="001C56CE"/>
    <w:rsid w:val="001C6181"/>
    <w:rsid w:val="001C6892"/>
    <w:rsid w:val="001C7E38"/>
    <w:rsid w:val="001D0DF6"/>
    <w:rsid w:val="001D12F9"/>
    <w:rsid w:val="001D347C"/>
    <w:rsid w:val="001D3C29"/>
    <w:rsid w:val="001D4453"/>
    <w:rsid w:val="001D5100"/>
    <w:rsid w:val="001D57D7"/>
    <w:rsid w:val="001D6276"/>
    <w:rsid w:val="001D75A0"/>
    <w:rsid w:val="001D7817"/>
    <w:rsid w:val="001D78F4"/>
    <w:rsid w:val="001E0193"/>
    <w:rsid w:val="001E01A4"/>
    <w:rsid w:val="001E1BE9"/>
    <w:rsid w:val="001E25BD"/>
    <w:rsid w:val="001E33E2"/>
    <w:rsid w:val="001E3A78"/>
    <w:rsid w:val="001E47FD"/>
    <w:rsid w:val="001F1C69"/>
    <w:rsid w:val="001F2999"/>
    <w:rsid w:val="001F34D9"/>
    <w:rsid w:val="001F4213"/>
    <w:rsid w:val="001F5561"/>
    <w:rsid w:val="001F5735"/>
    <w:rsid w:val="001F6E4B"/>
    <w:rsid w:val="001F7197"/>
    <w:rsid w:val="001F73A0"/>
    <w:rsid w:val="001F7C05"/>
    <w:rsid w:val="002005C7"/>
    <w:rsid w:val="002018C2"/>
    <w:rsid w:val="00202DCB"/>
    <w:rsid w:val="00205477"/>
    <w:rsid w:val="00205491"/>
    <w:rsid w:val="00205E92"/>
    <w:rsid w:val="00206373"/>
    <w:rsid w:val="00206FBD"/>
    <w:rsid w:val="0020789A"/>
    <w:rsid w:val="00210563"/>
    <w:rsid w:val="00210E22"/>
    <w:rsid w:val="00211A61"/>
    <w:rsid w:val="00212170"/>
    <w:rsid w:val="00212652"/>
    <w:rsid w:val="00212817"/>
    <w:rsid w:val="0021368A"/>
    <w:rsid w:val="00213ACE"/>
    <w:rsid w:val="002141C2"/>
    <w:rsid w:val="00215383"/>
    <w:rsid w:val="00216D11"/>
    <w:rsid w:val="00217970"/>
    <w:rsid w:val="00217C95"/>
    <w:rsid w:val="002202A2"/>
    <w:rsid w:val="00220ADA"/>
    <w:rsid w:val="00220B6E"/>
    <w:rsid w:val="00221B40"/>
    <w:rsid w:val="00221C66"/>
    <w:rsid w:val="002223C7"/>
    <w:rsid w:val="002225BA"/>
    <w:rsid w:val="00224E0C"/>
    <w:rsid w:val="00226535"/>
    <w:rsid w:val="002274DD"/>
    <w:rsid w:val="00227544"/>
    <w:rsid w:val="002319B9"/>
    <w:rsid w:val="002328F6"/>
    <w:rsid w:val="00233EB5"/>
    <w:rsid w:val="00234020"/>
    <w:rsid w:val="00235A14"/>
    <w:rsid w:val="00235A7A"/>
    <w:rsid w:val="00236489"/>
    <w:rsid w:val="00240197"/>
    <w:rsid w:val="00240AB8"/>
    <w:rsid w:val="00240B23"/>
    <w:rsid w:val="00241BA8"/>
    <w:rsid w:val="00242874"/>
    <w:rsid w:val="002431E4"/>
    <w:rsid w:val="0024370E"/>
    <w:rsid w:val="00243E81"/>
    <w:rsid w:val="002441A3"/>
    <w:rsid w:val="00244759"/>
    <w:rsid w:val="00244C1F"/>
    <w:rsid w:val="00245358"/>
    <w:rsid w:val="00247DE0"/>
    <w:rsid w:val="00247E6E"/>
    <w:rsid w:val="00247F2E"/>
    <w:rsid w:val="0025037B"/>
    <w:rsid w:val="00250806"/>
    <w:rsid w:val="00250B8A"/>
    <w:rsid w:val="00252FC1"/>
    <w:rsid w:val="0025305D"/>
    <w:rsid w:val="00253489"/>
    <w:rsid w:val="002540A9"/>
    <w:rsid w:val="002541A8"/>
    <w:rsid w:val="00254AEC"/>
    <w:rsid w:val="002556A0"/>
    <w:rsid w:val="002606D1"/>
    <w:rsid w:val="00261039"/>
    <w:rsid w:val="002612AF"/>
    <w:rsid w:val="00261D29"/>
    <w:rsid w:val="002620FD"/>
    <w:rsid w:val="002638B8"/>
    <w:rsid w:val="00263AAD"/>
    <w:rsid w:val="002644DC"/>
    <w:rsid w:val="00265EA4"/>
    <w:rsid w:val="00265FE5"/>
    <w:rsid w:val="0026632D"/>
    <w:rsid w:val="00266537"/>
    <w:rsid w:val="002700C6"/>
    <w:rsid w:val="0027382D"/>
    <w:rsid w:val="002748C4"/>
    <w:rsid w:val="00275A27"/>
    <w:rsid w:val="00276C58"/>
    <w:rsid w:val="002776AA"/>
    <w:rsid w:val="002776C5"/>
    <w:rsid w:val="00277A7D"/>
    <w:rsid w:val="00277E64"/>
    <w:rsid w:val="00281692"/>
    <w:rsid w:val="00281E80"/>
    <w:rsid w:val="00282A23"/>
    <w:rsid w:val="00282F36"/>
    <w:rsid w:val="00283946"/>
    <w:rsid w:val="00286804"/>
    <w:rsid w:val="00286B8E"/>
    <w:rsid w:val="0028728A"/>
    <w:rsid w:val="00287C9A"/>
    <w:rsid w:val="00287DD4"/>
    <w:rsid w:val="002901B6"/>
    <w:rsid w:val="0029060E"/>
    <w:rsid w:val="00292B6D"/>
    <w:rsid w:val="002930F7"/>
    <w:rsid w:val="002935AC"/>
    <w:rsid w:val="0029410D"/>
    <w:rsid w:val="00297251"/>
    <w:rsid w:val="002973A3"/>
    <w:rsid w:val="00297D6B"/>
    <w:rsid w:val="00297EF4"/>
    <w:rsid w:val="002A089B"/>
    <w:rsid w:val="002A0DAE"/>
    <w:rsid w:val="002A1351"/>
    <w:rsid w:val="002A1D46"/>
    <w:rsid w:val="002A3058"/>
    <w:rsid w:val="002A3985"/>
    <w:rsid w:val="002A3F09"/>
    <w:rsid w:val="002A45D1"/>
    <w:rsid w:val="002A4B1D"/>
    <w:rsid w:val="002A5E99"/>
    <w:rsid w:val="002B1573"/>
    <w:rsid w:val="002B1710"/>
    <w:rsid w:val="002B1AAD"/>
    <w:rsid w:val="002B1F48"/>
    <w:rsid w:val="002B22BF"/>
    <w:rsid w:val="002B2DFA"/>
    <w:rsid w:val="002B3135"/>
    <w:rsid w:val="002B413A"/>
    <w:rsid w:val="002B4AD9"/>
    <w:rsid w:val="002B50C9"/>
    <w:rsid w:val="002B558B"/>
    <w:rsid w:val="002B5F0E"/>
    <w:rsid w:val="002B66D0"/>
    <w:rsid w:val="002B67BE"/>
    <w:rsid w:val="002B7227"/>
    <w:rsid w:val="002B7388"/>
    <w:rsid w:val="002B79F2"/>
    <w:rsid w:val="002C06AB"/>
    <w:rsid w:val="002C0C71"/>
    <w:rsid w:val="002C6321"/>
    <w:rsid w:val="002C68D9"/>
    <w:rsid w:val="002C6EF7"/>
    <w:rsid w:val="002D1116"/>
    <w:rsid w:val="002D1A7C"/>
    <w:rsid w:val="002D6C35"/>
    <w:rsid w:val="002D7164"/>
    <w:rsid w:val="002E0BDE"/>
    <w:rsid w:val="002E1CD6"/>
    <w:rsid w:val="002E2904"/>
    <w:rsid w:val="002E5A20"/>
    <w:rsid w:val="002E69C0"/>
    <w:rsid w:val="002E7CCD"/>
    <w:rsid w:val="002F2AC8"/>
    <w:rsid w:val="002F3734"/>
    <w:rsid w:val="002F3D3F"/>
    <w:rsid w:val="002F425C"/>
    <w:rsid w:val="002F48F0"/>
    <w:rsid w:val="002F5CE8"/>
    <w:rsid w:val="002F606A"/>
    <w:rsid w:val="002F6115"/>
    <w:rsid w:val="002F799E"/>
    <w:rsid w:val="003000D9"/>
    <w:rsid w:val="00300152"/>
    <w:rsid w:val="00301EDA"/>
    <w:rsid w:val="00302977"/>
    <w:rsid w:val="003034AC"/>
    <w:rsid w:val="00303BC2"/>
    <w:rsid w:val="003043A4"/>
    <w:rsid w:val="00304974"/>
    <w:rsid w:val="003051AE"/>
    <w:rsid w:val="003055FD"/>
    <w:rsid w:val="0030699B"/>
    <w:rsid w:val="00307A39"/>
    <w:rsid w:val="00310523"/>
    <w:rsid w:val="0031088F"/>
    <w:rsid w:val="003115B2"/>
    <w:rsid w:val="00311B71"/>
    <w:rsid w:val="0031277B"/>
    <w:rsid w:val="00312F3C"/>
    <w:rsid w:val="00313610"/>
    <w:rsid w:val="00313A5F"/>
    <w:rsid w:val="00313BCD"/>
    <w:rsid w:val="00313E83"/>
    <w:rsid w:val="00314F85"/>
    <w:rsid w:val="0031579B"/>
    <w:rsid w:val="003160F4"/>
    <w:rsid w:val="003179FA"/>
    <w:rsid w:val="003206C5"/>
    <w:rsid w:val="00320CD2"/>
    <w:rsid w:val="00323249"/>
    <w:rsid w:val="00323387"/>
    <w:rsid w:val="00323A46"/>
    <w:rsid w:val="00323F2D"/>
    <w:rsid w:val="00324A18"/>
    <w:rsid w:val="003251B4"/>
    <w:rsid w:val="003262F0"/>
    <w:rsid w:val="00327883"/>
    <w:rsid w:val="00330E6B"/>
    <w:rsid w:val="00331288"/>
    <w:rsid w:val="00331410"/>
    <w:rsid w:val="00333CD8"/>
    <w:rsid w:val="003346FF"/>
    <w:rsid w:val="00334B1A"/>
    <w:rsid w:val="003357EA"/>
    <w:rsid w:val="0033608D"/>
    <w:rsid w:val="0033637C"/>
    <w:rsid w:val="003363A5"/>
    <w:rsid w:val="0033734A"/>
    <w:rsid w:val="00340026"/>
    <w:rsid w:val="00340128"/>
    <w:rsid w:val="00340955"/>
    <w:rsid w:val="003412FB"/>
    <w:rsid w:val="003413A9"/>
    <w:rsid w:val="00341F9C"/>
    <w:rsid w:val="003429B9"/>
    <w:rsid w:val="00342A08"/>
    <w:rsid w:val="00343BDF"/>
    <w:rsid w:val="0034406F"/>
    <w:rsid w:val="00344D3D"/>
    <w:rsid w:val="00344F26"/>
    <w:rsid w:val="003450A2"/>
    <w:rsid w:val="003456AE"/>
    <w:rsid w:val="00346658"/>
    <w:rsid w:val="00347076"/>
    <w:rsid w:val="00352289"/>
    <w:rsid w:val="003527BE"/>
    <w:rsid w:val="00352ED6"/>
    <w:rsid w:val="00353086"/>
    <w:rsid w:val="003534BF"/>
    <w:rsid w:val="003542E0"/>
    <w:rsid w:val="00354638"/>
    <w:rsid w:val="00354654"/>
    <w:rsid w:val="0035499F"/>
    <w:rsid w:val="00356173"/>
    <w:rsid w:val="0035759E"/>
    <w:rsid w:val="00364F79"/>
    <w:rsid w:val="003658C3"/>
    <w:rsid w:val="00366868"/>
    <w:rsid w:val="00366FFB"/>
    <w:rsid w:val="0037047D"/>
    <w:rsid w:val="003705F4"/>
    <w:rsid w:val="003729DA"/>
    <w:rsid w:val="00373610"/>
    <w:rsid w:val="00374B0F"/>
    <w:rsid w:val="003755D7"/>
    <w:rsid w:val="00375D70"/>
    <w:rsid w:val="00377E8A"/>
    <w:rsid w:val="003820C8"/>
    <w:rsid w:val="0038282D"/>
    <w:rsid w:val="00385E83"/>
    <w:rsid w:val="00387AFC"/>
    <w:rsid w:val="003902BF"/>
    <w:rsid w:val="00390B7D"/>
    <w:rsid w:val="00391854"/>
    <w:rsid w:val="00391BE4"/>
    <w:rsid w:val="0039287F"/>
    <w:rsid w:val="00392A15"/>
    <w:rsid w:val="00392E59"/>
    <w:rsid w:val="003931C4"/>
    <w:rsid w:val="003939C1"/>
    <w:rsid w:val="00393FD1"/>
    <w:rsid w:val="003944C4"/>
    <w:rsid w:val="0039474E"/>
    <w:rsid w:val="00395DCF"/>
    <w:rsid w:val="0039680B"/>
    <w:rsid w:val="00396A8B"/>
    <w:rsid w:val="00396FB8"/>
    <w:rsid w:val="00397CC6"/>
    <w:rsid w:val="003A0160"/>
    <w:rsid w:val="003A05E2"/>
    <w:rsid w:val="003A094C"/>
    <w:rsid w:val="003A1E5F"/>
    <w:rsid w:val="003A25BF"/>
    <w:rsid w:val="003A6138"/>
    <w:rsid w:val="003A6199"/>
    <w:rsid w:val="003B140A"/>
    <w:rsid w:val="003B15B1"/>
    <w:rsid w:val="003B1AEF"/>
    <w:rsid w:val="003B21EC"/>
    <w:rsid w:val="003B3A57"/>
    <w:rsid w:val="003B3B40"/>
    <w:rsid w:val="003B4484"/>
    <w:rsid w:val="003B4847"/>
    <w:rsid w:val="003B4967"/>
    <w:rsid w:val="003B6715"/>
    <w:rsid w:val="003B7A45"/>
    <w:rsid w:val="003C11AF"/>
    <w:rsid w:val="003C2475"/>
    <w:rsid w:val="003C3CCC"/>
    <w:rsid w:val="003C44BB"/>
    <w:rsid w:val="003C4C09"/>
    <w:rsid w:val="003C5022"/>
    <w:rsid w:val="003C5DBC"/>
    <w:rsid w:val="003C724A"/>
    <w:rsid w:val="003D1FE0"/>
    <w:rsid w:val="003D324A"/>
    <w:rsid w:val="003D4130"/>
    <w:rsid w:val="003D566F"/>
    <w:rsid w:val="003D6D98"/>
    <w:rsid w:val="003E0B3C"/>
    <w:rsid w:val="003E0BDE"/>
    <w:rsid w:val="003E11BE"/>
    <w:rsid w:val="003E152E"/>
    <w:rsid w:val="003E42B0"/>
    <w:rsid w:val="003E685A"/>
    <w:rsid w:val="003E7B18"/>
    <w:rsid w:val="003F03F0"/>
    <w:rsid w:val="003F0A7C"/>
    <w:rsid w:val="003F0B31"/>
    <w:rsid w:val="003F0D97"/>
    <w:rsid w:val="003F10A0"/>
    <w:rsid w:val="003F1559"/>
    <w:rsid w:val="003F19BB"/>
    <w:rsid w:val="003F4D5F"/>
    <w:rsid w:val="003F4F99"/>
    <w:rsid w:val="003F5D90"/>
    <w:rsid w:val="003F6B03"/>
    <w:rsid w:val="003F7983"/>
    <w:rsid w:val="003F7FB8"/>
    <w:rsid w:val="004000D0"/>
    <w:rsid w:val="00400103"/>
    <w:rsid w:val="004004CE"/>
    <w:rsid w:val="00403217"/>
    <w:rsid w:val="00404643"/>
    <w:rsid w:val="004047D0"/>
    <w:rsid w:val="00404F9F"/>
    <w:rsid w:val="00406E06"/>
    <w:rsid w:val="00407651"/>
    <w:rsid w:val="00407C48"/>
    <w:rsid w:val="004111A9"/>
    <w:rsid w:val="004115B6"/>
    <w:rsid w:val="00412C7D"/>
    <w:rsid w:val="00414786"/>
    <w:rsid w:val="00415282"/>
    <w:rsid w:val="004178A9"/>
    <w:rsid w:val="0042085E"/>
    <w:rsid w:val="00420EBD"/>
    <w:rsid w:val="00421389"/>
    <w:rsid w:val="00421556"/>
    <w:rsid w:val="0042176A"/>
    <w:rsid w:val="00422DFB"/>
    <w:rsid w:val="00423615"/>
    <w:rsid w:val="0042759A"/>
    <w:rsid w:val="004275D7"/>
    <w:rsid w:val="004310D3"/>
    <w:rsid w:val="004317FD"/>
    <w:rsid w:val="00432C3E"/>
    <w:rsid w:val="00433906"/>
    <w:rsid w:val="00433A9C"/>
    <w:rsid w:val="0043510C"/>
    <w:rsid w:val="00435C2A"/>
    <w:rsid w:val="004372E0"/>
    <w:rsid w:val="00440877"/>
    <w:rsid w:val="00442711"/>
    <w:rsid w:val="004434E2"/>
    <w:rsid w:val="004460B2"/>
    <w:rsid w:val="004500FD"/>
    <w:rsid w:val="00451090"/>
    <w:rsid w:val="0045129D"/>
    <w:rsid w:val="00451513"/>
    <w:rsid w:val="00451FF3"/>
    <w:rsid w:val="004521B0"/>
    <w:rsid w:val="00454043"/>
    <w:rsid w:val="004544DA"/>
    <w:rsid w:val="004559F1"/>
    <w:rsid w:val="004561CA"/>
    <w:rsid w:val="0045740D"/>
    <w:rsid w:val="00457533"/>
    <w:rsid w:val="00460018"/>
    <w:rsid w:val="004602A1"/>
    <w:rsid w:val="0046143C"/>
    <w:rsid w:val="0046189C"/>
    <w:rsid w:val="00461AF3"/>
    <w:rsid w:val="00462153"/>
    <w:rsid w:val="00462EE4"/>
    <w:rsid w:val="00464663"/>
    <w:rsid w:val="00464793"/>
    <w:rsid w:val="0046556E"/>
    <w:rsid w:val="00466131"/>
    <w:rsid w:val="00467538"/>
    <w:rsid w:val="00467856"/>
    <w:rsid w:val="00470F81"/>
    <w:rsid w:val="00471974"/>
    <w:rsid w:val="0047255A"/>
    <w:rsid w:val="004728DC"/>
    <w:rsid w:val="00472B78"/>
    <w:rsid w:val="00473CA7"/>
    <w:rsid w:val="004748E0"/>
    <w:rsid w:val="00474B04"/>
    <w:rsid w:val="0047558C"/>
    <w:rsid w:val="0047634A"/>
    <w:rsid w:val="00481DA6"/>
    <w:rsid w:val="00482190"/>
    <w:rsid w:val="00482ED2"/>
    <w:rsid w:val="004839F9"/>
    <w:rsid w:val="0048405C"/>
    <w:rsid w:val="004851B8"/>
    <w:rsid w:val="00487895"/>
    <w:rsid w:val="00487938"/>
    <w:rsid w:val="0048794D"/>
    <w:rsid w:val="00487B9E"/>
    <w:rsid w:val="00493AC5"/>
    <w:rsid w:val="00494696"/>
    <w:rsid w:val="00495C48"/>
    <w:rsid w:val="00496975"/>
    <w:rsid w:val="00496F5A"/>
    <w:rsid w:val="004976F7"/>
    <w:rsid w:val="004A1818"/>
    <w:rsid w:val="004A2718"/>
    <w:rsid w:val="004A2EF2"/>
    <w:rsid w:val="004A4A75"/>
    <w:rsid w:val="004A53FF"/>
    <w:rsid w:val="004A55D6"/>
    <w:rsid w:val="004A6A74"/>
    <w:rsid w:val="004A70AD"/>
    <w:rsid w:val="004A7B97"/>
    <w:rsid w:val="004B08FC"/>
    <w:rsid w:val="004B1C75"/>
    <w:rsid w:val="004B2604"/>
    <w:rsid w:val="004B2771"/>
    <w:rsid w:val="004B40B4"/>
    <w:rsid w:val="004B473F"/>
    <w:rsid w:val="004B6229"/>
    <w:rsid w:val="004B7612"/>
    <w:rsid w:val="004C338F"/>
    <w:rsid w:val="004C4AEB"/>
    <w:rsid w:val="004C6731"/>
    <w:rsid w:val="004D2641"/>
    <w:rsid w:val="004D30A3"/>
    <w:rsid w:val="004D4B35"/>
    <w:rsid w:val="004D4BE0"/>
    <w:rsid w:val="004D726B"/>
    <w:rsid w:val="004E02CF"/>
    <w:rsid w:val="004E0B07"/>
    <w:rsid w:val="004E1092"/>
    <w:rsid w:val="004E1DA9"/>
    <w:rsid w:val="004E27CB"/>
    <w:rsid w:val="004E2A04"/>
    <w:rsid w:val="004E3138"/>
    <w:rsid w:val="004E7201"/>
    <w:rsid w:val="004E7C96"/>
    <w:rsid w:val="004F3CCA"/>
    <w:rsid w:val="004F707B"/>
    <w:rsid w:val="004F7AE7"/>
    <w:rsid w:val="00500DAC"/>
    <w:rsid w:val="00502458"/>
    <w:rsid w:val="005031B1"/>
    <w:rsid w:val="0050344A"/>
    <w:rsid w:val="00503510"/>
    <w:rsid w:val="00504FFF"/>
    <w:rsid w:val="00505D18"/>
    <w:rsid w:val="00505D67"/>
    <w:rsid w:val="00505E48"/>
    <w:rsid w:val="00507D4F"/>
    <w:rsid w:val="005107C5"/>
    <w:rsid w:val="005108E0"/>
    <w:rsid w:val="005112B1"/>
    <w:rsid w:val="00511631"/>
    <w:rsid w:val="00511732"/>
    <w:rsid w:val="00512F53"/>
    <w:rsid w:val="00516101"/>
    <w:rsid w:val="00516278"/>
    <w:rsid w:val="00520335"/>
    <w:rsid w:val="00520B2D"/>
    <w:rsid w:val="0052181C"/>
    <w:rsid w:val="00523954"/>
    <w:rsid w:val="00524132"/>
    <w:rsid w:val="0052437B"/>
    <w:rsid w:val="0052468B"/>
    <w:rsid w:val="00524C1A"/>
    <w:rsid w:val="00526F58"/>
    <w:rsid w:val="00527248"/>
    <w:rsid w:val="00530E0F"/>
    <w:rsid w:val="00531622"/>
    <w:rsid w:val="00532B0E"/>
    <w:rsid w:val="005337BD"/>
    <w:rsid w:val="005345C6"/>
    <w:rsid w:val="0053571B"/>
    <w:rsid w:val="00535A9B"/>
    <w:rsid w:val="00536058"/>
    <w:rsid w:val="005368D4"/>
    <w:rsid w:val="00536E2D"/>
    <w:rsid w:val="00537D5E"/>
    <w:rsid w:val="00537E3B"/>
    <w:rsid w:val="00540A22"/>
    <w:rsid w:val="00542027"/>
    <w:rsid w:val="00543318"/>
    <w:rsid w:val="005436F4"/>
    <w:rsid w:val="00551D67"/>
    <w:rsid w:val="00551F4F"/>
    <w:rsid w:val="0055253A"/>
    <w:rsid w:val="00552EE9"/>
    <w:rsid w:val="00553137"/>
    <w:rsid w:val="005544FA"/>
    <w:rsid w:val="005566E5"/>
    <w:rsid w:val="00557809"/>
    <w:rsid w:val="00557F3A"/>
    <w:rsid w:val="00560230"/>
    <w:rsid w:val="0056159F"/>
    <w:rsid w:val="00561C45"/>
    <w:rsid w:val="00562017"/>
    <w:rsid w:val="00563407"/>
    <w:rsid w:val="005639FE"/>
    <w:rsid w:val="00563E44"/>
    <w:rsid w:val="0056401A"/>
    <w:rsid w:val="0056645F"/>
    <w:rsid w:val="00566519"/>
    <w:rsid w:val="00566607"/>
    <w:rsid w:val="0056732B"/>
    <w:rsid w:val="00567E66"/>
    <w:rsid w:val="005702C9"/>
    <w:rsid w:val="0057172F"/>
    <w:rsid w:val="005719FD"/>
    <w:rsid w:val="00572C6F"/>
    <w:rsid w:val="005738D6"/>
    <w:rsid w:val="00574549"/>
    <w:rsid w:val="00574BCB"/>
    <w:rsid w:val="005751B3"/>
    <w:rsid w:val="00575727"/>
    <w:rsid w:val="005759FD"/>
    <w:rsid w:val="00577965"/>
    <w:rsid w:val="00580CC7"/>
    <w:rsid w:val="0058170E"/>
    <w:rsid w:val="005834FA"/>
    <w:rsid w:val="00583960"/>
    <w:rsid w:val="00583B67"/>
    <w:rsid w:val="00583ECD"/>
    <w:rsid w:val="005850E5"/>
    <w:rsid w:val="00590705"/>
    <w:rsid w:val="00590A94"/>
    <w:rsid w:val="00591145"/>
    <w:rsid w:val="005928F3"/>
    <w:rsid w:val="005944DE"/>
    <w:rsid w:val="005959C9"/>
    <w:rsid w:val="00595AFB"/>
    <w:rsid w:val="005A0B61"/>
    <w:rsid w:val="005A0F55"/>
    <w:rsid w:val="005A1276"/>
    <w:rsid w:val="005A2294"/>
    <w:rsid w:val="005A23B6"/>
    <w:rsid w:val="005A2600"/>
    <w:rsid w:val="005A2640"/>
    <w:rsid w:val="005A4927"/>
    <w:rsid w:val="005A52CB"/>
    <w:rsid w:val="005A643F"/>
    <w:rsid w:val="005A6D51"/>
    <w:rsid w:val="005A7B6D"/>
    <w:rsid w:val="005B0106"/>
    <w:rsid w:val="005B1832"/>
    <w:rsid w:val="005B24C5"/>
    <w:rsid w:val="005B29F1"/>
    <w:rsid w:val="005B4873"/>
    <w:rsid w:val="005B4930"/>
    <w:rsid w:val="005B49F6"/>
    <w:rsid w:val="005B4A5A"/>
    <w:rsid w:val="005B523A"/>
    <w:rsid w:val="005C1799"/>
    <w:rsid w:val="005C1F37"/>
    <w:rsid w:val="005C3A39"/>
    <w:rsid w:val="005C419F"/>
    <w:rsid w:val="005C5229"/>
    <w:rsid w:val="005C57F5"/>
    <w:rsid w:val="005C6019"/>
    <w:rsid w:val="005C6BF8"/>
    <w:rsid w:val="005C6E8F"/>
    <w:rsid w:val="005C72B5"/>
    <w:rsid w:val="005C7558"/>
    <w:rsid w:val="005D01DA"/>
    <w:rsid w:val="005D0357"/>
    <w:rsid w:val="005D0424"/>
    <w:rsid w:val="005D05BC"/>
    <w:rsid w:val="005D08F4"/>
    <w:rsid w:val="005D0C71"/>
    <w:rsid w:val="005D13DD"/>
    <w:rsid w:val="005D162F"/>
    <w:rsid w:val="005D2742"/>
    <w:rsid w:val="005D37F1"/>
    <w:rsid w:val="005D39E8"/>
    <w:rsid w:val="005D3BD4"/>
    <w:rsid w:val="005D40ED"/>
    <w:rsid w:val="005D422F"/>
    <w:rsid w:val="005D5CB2"/>
    <w:rsid w:val="005D5E8C"/>
    <w:rsid w:val="005D658D"/>
    <w:rsid w:val="005D6780"/>
    <w:rsid w:val="005D67DD"/>
    <w:rsid w:val="005D70BA"/>
    <w:rsid w:val="005E0B11"/>
    <w:rsid w:val="005E2D2D"/>
    <w:rsid w:val="005E3C11"/>
    <w:rsid w:val="005E42EC"/>
    <w:rsid w:val="005E45CC"/>
    <w:rsid w:val="005E4A99"/>
    <w:rsid w:val="005E5375"/>
    <w:rsid w:val="005E63F8"/>
    <w:rsid w:val="005E7577"/>
    <w:rsid w:val="005E7AAB"/>
    <w:rsid w:val="005F07A3"/>
    <w:rsid w:val="005F0E02"/>
    <w:rsid w:val="005F129E"/>
    <w:rsid w:val="005F1662"/>
    <w:rsid w:val="005F3161"/>
    <w:rsid w:val="005F38DA"/>
    <w:rsid w:val="005F4256"/>
    <w:rsid w:val="006006C3"/>
    <w:rsid w:val="006009E9"/>
    <w:rsid w:val="0060319F"/>
    <w:rsid w:val="00603A28"/>
    <w:rsid w:val="006059F5"/>
    <w:rsid w:val="006063CF"/>
    <w:rsid w:val="006063F7"/>
    <w:rsid w:val="00606F3D"/>
    <w:rsid w:val="00611BA7"/>
    <w:rsid w:val="006123B2"/>
    <w:rsid w:val="00612439"/>
    <w:rsid w:val="00612E36"/>
    <w:rsid w:val="00613D91"/>
    <w:rsid w:val="00615944"/>
    <w:rsid w:val="00616F56"/>
    <w:rsid w:val="00617A97"/>
    <w:rsid w:val="00621873"/>
    <w:rsid w:val="00621D83"/>
    <w:rsid w:val="00622C4F"/>
    <w:rsid w:val="00623986"/>
    <w:rsid w:val="00623DEB"/>
    <w:rsid w:val="006240CF"/>
    <w:rsid w:val="00625E9C"/>
    <w:rsid w:val="0062713A"/>
    <w:rsid w:val="006273F8"/>
    <w:rsid w:val="006274B2"/>
    <w:rsid w:val="00627ED5"/>
    <w:rsid w:val="006309B5"/>
    <w:rsid w:val="00630E89"/>
    <w:rsid w:val="006314AA"/>
    <w:rsid w:val="0063259D"/>
    <w:rsid w:val="006325F2"/>
    <w:rsid w:val="006325F9"/>
    <w:rsid w:val="00635788"/>
    <w:rsid w:val="00636082"/>
    <w:rsid w:val="006365E5"/>
    <w:rsid w:val="006373F9"/>
    <w:rsid w:val="00637D94"/>
    <w:rsid w:val="0064002E"/>
    <w:rsid w:val="00640D1B"/>
    <w:rsid w:val="006413F3"/>
    <w:rsid w:val="00642211"/>
    <w:rsid w:val="00642AE7"/>
    <w:rsid w:val="00642D7A"/>
    <w:rsid w:val="006437B4"/>
    <w:rsid w:val="00643B4F"/>
    <w:rsid w:val="00644D84"/>
    <w:rsid w:val="00645678"/>
    <w:rsid w:val="006469CB"/>
    <w:rsid w:val="00646F99"/>
    <w:rsid w:val="00652A45"/>
    <w:rsid w:val="0065363E"/>
    <w:rsid w:val="00653873"/>
    <w:rsid w:val="006605F7"/>
    <w:rsid w:val="006615AF"/>
    <w:rsid w:val="006641DC"/>
    <w:rsid w:val="00665D1C"/>
    <w:rsid w:val="00665D3C"/>
    <w:rsid w:val="00665F79"/>
    <w:rsid w:val="00666F97"/>
    <w:rsid w:val="006678FB"/>
    <w:rsid w:val="00671D37"/>
    <w:rsid w:val="00671D45"/>
    <w:rsid w:val="00671E8A"/>
    <w:rsid w:val="0067290D"/>
    <w:rsid w:val="006741F5"/>
    <w:rsid w:val="006743CA"/>
    <w:rsid w:val="0067449C"/>
    <w:rsid w:val="00674989"/>
    <w:rsid w:val="00674EB5"/>
    <w:rsid w:val="00674FFD"/>
    <w:rsid w:val="00675F94"/>
    <w:rsid w:val="0067603A"/>
    <w:rsid w:val="0067765C"/>
    <w:rsid w:val="0068032A"/>
    <w:rsid w:val="00680B9A"/>
    <w:rsid w:val="00680D01"/>
    <w:rsid w:val="0068289B"/>
    <w:rsid w:val="00683E4A"/>
    <w:rsid w:val="00684826"/>
    <w:rsid w:val="0068489C"/>
    <w:rsid w:val="00684E62"/>
    <w:rsid w:val="0068522A"/>
    <w:rsid w:val="006862BF"/>
    <w:rsid w:val="006863F9"/>
    <w:rsid w:val="006878A1"/>
    <w:rsid w:val="006878CD"/>
    <w:rsid w:val="00691B63"/>
    <w:rsid w:val="00692AD1"/>
    <w:rsid w:val="00692F43"/>
    <w:rsid w:val="00693240"/>
    <w:rsid w:val="0069382B"/>
    <w:rsid w:val="00694275"/>
    <w:rsid w:val="006943CD"/>
    <w:rsid w:val="00695F2D"/>
    <w:rsid w:val="00695FDB"/>
    <w:rsid w:val="00696BEF"/>
    <w:rsid w:val="006A0151"/>
    <w:rsid w:val="006A17B8"/>
    <w:rsid w:val="006A22EF"/>
    <w:rsid w:val="006A2E16"/>
    <w:rsid w:val="006A3D5C"/>
    <w:rsid w:val="006A3EB0"/>
    <w:rsid w:val="006A425F"/>
    <w:rsid w:val="006A54B3"/>
    <w:rsid w:val="006A5769"/>
    <w:rsid w:val="006A70F6"/>
    <w:rsid w:val="006A71FF"/>
    <w:rsid w:val="006A75C4"/>
    <w:rsid w:val="006A79F9"/>
    <w:rsid w:val="006B0393"/>
    <w:rsid w:val="006B06F2"/>
    <w:rsid w:val="006B17E3"/>
    <w:rsid w:val="006B1942"/>
    <w:rsid w:val="006B4A3B"/>
    <w:rsid w:val="006B514A"/>
    <w:rsid w:val="006B51AF"/>
    <w:rsid w:val="006B677F"/>
    <w:rsid w:val="006B68D0"/>
    <w:rsid w:val="006C16ED"/>
    <w:rsid w:val="006C3F30"/>
    <w:rsid w:val="006C4476"/>
    <w:rsid w:val="006C5598"/>
    <w:rsid w:val="006D1109"/>
    <w:rsid w:val="006D19F7"/>
    <w:rsid w:val="006D32E9"/>
    <w:rsid w:val="006D3580"/>
    <w:rsid w:val="006D4C70"/>
    <w:rsid w:val="006D4E20"/>
    <w:rsid w:val="006D5812"/>
    <w:rsid w:val="006D6103"/>
    <w:rsid w:val="006D66A7"/>
    <w:rsid w:val="006D7071"/>
    <w:rsid w:val="006E0EA2"/>
    <w:rsid w:val="006E0FAD"/>
    <w:rsid w:val="006E3D2D"/>
    <w:rsid w:val="006E5467"/>
    <w:rsid w:val="006E5673"/>
    <w:rsid w:val="006E6093"/>
    <w:rsid w:val="006E6EE9"/>
    <w:rsid w:val="006E7E9B"/>
    <w:rsid w:val="006F09F4"/>
    <w:rsid w:val="006F1817"/>
    <w:rsid w:val="006F1F30"/>
    <w:rsid w:val="006F2016"/>
    <w:rsid w:val="006F2DAA"/>
    <w:rsid w:val="006F2F4B"/>
    <w:rsid w:val="006F712C"/>
    <w:rsid w:val="006F7EA7"/>
    <w:rsid w:val="007020B7"/>
    <w:rsid w:val="007046BA"/>
    <w:rsid w:val="007056A9"/>
    <w:rsid w:val="00705C4A"/>
    <w:rsid w:val="00705F08"/>
    <w:rsid w:val="007065E1"/>
    <w:rsid w:val="00706D27"/>
    <w:rsid w:val="007071E1"/>
    <w:rsid w:val="0070745B"/>
    <w:rsid w:val="00707B36"/>
    <w:rsid w:val="00710CCD"/>
    <w:rsid w:val="00711857"/>
    <w:rsid w:val="00712A4F"/>
    <w:rsid w:val="00712BF3"/>
    <w:rsid w:val="00713451"/>
    <w:rsid w:val="0071437E"/>
    <w:rsid w:val="00714457"/>
    <w:rsid w:val="00714A47"/>
    <w:rsid w:val="00715E87"/>
    <w:rsid w:val="007173FC"/>
    <w:rsid w:val="007214BB"/>
    <w:rsid w:val="00721744"/>
    <w:rsid w:val="00721CC8"/>
    <w:rsid w:val="00722DA5"/>
    <w:rsid w:val="00724E3B"/>
    <w:rsid w:val="007267E1"/>
    <w:rsid w:val="00730184"/>
    <w:rsid w:val="007303AA"/>
    <w:rsid w:val="0073135C"/>
    <w:rsid w:val="007315B7"/>
    <w:rsid w:val="00731FD0"/>
    <w:rsid w:val="007332E0"/>
    <w:rsid w:val="007336DA"/>
    <w:rsid w:val="0073509B"/>
    <w:rsid w:val="00735805"/>
    <w:rsid w:val="00735B4D"/>
    <w:rsid w:val="00735DD5"/>
    <w:rsid w:val="00737D3E"/>
    <w:rsid w:val="00740A91"/>
    <w:rsid w:val="0074122F"/>
    <w:rsid w:val="00741ADD"/>
    <w:rsid w:val="0074249E"/>
    <w:rsid w:val="00743DBE"/>
    <w:rsid w:val="0074486F"/>
    <w:rsid w:val="00746F6E"/>
    <w:rsid w:val="007473C5"/>
    <w:rsid w:val="007513E5"/>
    <w:rsid w:val="00751C58"/>
    <w:rsid w:val="00752792"/>
    <w:rsid w:val="00754300"/>
    <w:rsid w:val="0075459B"/>
    <w:rsid w:val="00754713"/>
    <w:rsid w:val="007553D3"/>
    <w:rsid w:val="007555C4"/>
    <w:rsid w:val="0075629E"/>
    <w:rsid w:val="00756D67"/>
    <w:rsid w:val="00756E40"/>
    <w:rsid w:val="00757BD4"/>
    <w:rsid w:val="0076008F"/>
    <w:rsid w:val="007602AE"/>
    <w:rsid w:val="0076197D"/>
    <w:rsid w:val="007619FB"/>
    <w:rsid w:val="00763608"/>
    <w:rsid w:val="007642A7"/>
    <w:rsid w:val="00765623"/>
    <w:rsid w:val="00766014"/>
    <w:rsid w:val="00766986"/>
    <w:rsid w:val="00766E90"/>
    <w:rsid w:val="00771E22"/>
    <w:rsid w:val="007726DF"/>
    <w:rsid w:val="007736B5"/>
    <w:rsid w:val="00773B02"/>
    <w:rsid w:val="0077508C"/>
    <w:rsid w:val="00775813"/>
    <w:rsid w:val="00776618"/>
    <w:rsid w:val="00776E1B"/>
    <w:rsid w:val="0077766D"/>
    <w:rsid w:val="00777BAD"/>
    <w:rsid w:val="00777E83"/>
    <w:rsid w:val="00780F38"/>
    <w:rsid w:val="00781628"/>
    <w:rsid w:val="00781A0F"/>
    <w:rsid w:val="00781D13"/>
    <w:rsid w:val="00783258"/>
    <w:rsid w:val="0078333F"/>
    <w:rsid w:val="00784C5D"/>
    <w:rsid w:val="00784F61"/>
    <w:rsid w:val="007850B6"/>
    <w:rsid w:val="00785352"/>
    <w:rsid w:val="00785B78"/>
    <w:rsid w:val="00786C80"/>
    <w:rsid w:val="00786F40"/>
    <w:rsid w:val="00790705"/>
    <w:rsid w:val="00790A2E"/>
    <w:rsid w:val="0079140E"/>
    <w:rsid w:val="007926E8"/>
    <w:rsid w:val="00792FC0"/>
    <w:rsid w:val="0079459D"/>
    <w:rsid w:val="007966B5"/>
    <w:rsid w:val="00796B3F"/>
    <w:rsid w:val="007A0001"/>
    <w:rsid w:val="007A1E54"/>
    <w:rsid w:val="007A3F6F"/>
    <w:rsid w:val="007A46D2"/>
    <w:rsid w:val="007A48FA"/>
    <w:rsid w:val="007A4C70"/>
    <w:rsid w:val="007A6651"/>
    <w:rsid w:val="007B08FC"/>
    <w:rsid w:val="007B0C54"/>
    <w:rsid w:val="007B0FB9"/>
    <w:rsid w:val="007B14B9"/>
    <w:rsid w:val="007B17FD"/>
    <w:rsid w:val="007B2737"/>
    <w:rsid w:val="007B2C2F"/>
    <w:rsid w:val="007B3C03"/>
    <w:rsid w:val="007B5AC4"/>
    <w:rsid w:val="007B6BF5"/>
    <w:rsid w:val="007B77DD"/>
    <w:rsid w:val="007C0E6E"/>
    <w:rsid w:val="007C1634"/>
    <w:rsid w:val="007C1E89"/>
    <w:rsid w:val="007C3153"/>
    <w:rsid w:val="007C3AEB"/>
    <w:rsid w:val="007C3EEC"/>
    <w:rsid w:val="007C48DF"/>
    <w:rsid w:val="007C57D4"/>
    <w:rsid w:val="007C6909"/>
    <w:rsid w:val="007C6E34"/>
    <w:rsid w:val="007D0D7C"/>
    <w:rsid w:val="007D2969"/>
    <w:rsid w:val="007D32A1"/>
    <w:rsid w:val="007D4004"/>
    <w:rsid w:val="007D4070"/>
    <w:rsid w:val="007D4E4D"/>
    <w:rsid w:val="007D5106"/>
    <w:rsid w:val="007D517E"/>
    <w:rsid w:val="007D562B"/>
    <w:rsid w:val="007D6C21"/>
    <w:rsid w:val="007E0AF2"/>
    <w:rsid w:val="007E0B34"/>
    <w:rsid w:val="007E18EC"/>
    <w:rsid w:val="007E2270"/>
    <w:rsid w:val="007E398C"/>
    <w:rsid w:val="007E41C7"/>
    <w:rsid w:val="007E5910"/>
    <w:rsid w:val="007E6225"/>
    <w:rsid w:val="007E64AD"/>
    <w:rsid w:val="007E7598"/>
    <w:rsid w:val="007E7DB3"/>
    <w:rsid w:val="007F1037"/>
    <w:rsid w:val="007F3431"/>
    <w:rsid w:val="007F4D09"/>
    <w:rsid w:val="007F5566"/>
    <w:rsid w:val="007F69E9"/>
    <w:rsid w:val="00800044"/>
    <w:rsid w:val="0080030B"/>
    <w:rsid w:val="00800DE5"/>
    <w:rsid w:val="0080135B"/>
    <w:rsid w:val="00801AEB"/>
    <w:rsid w:val="00801B07"/>
    <w:rsid w:val="00802625"/>
    <w:rsid w:val="00803410"/>
    <w:rsid w:val="008034EB"/>
    <w:rsid w:val="00810906"/>
    <w:rsid w:val="00810F53"/>
    <w:rsid w:val="00811268"/>
    <w:rsid w:val="00812543"/>
    <w:rsid w:val="00812934"/>
    <w:rsid w:val="00812996"/>
    <w:rsid w:val="00813265"/>
    <w:rsid w:val="00813AA0"/>
    <w:rsid w:val="00814291"/>
    <w:rsid w:val="00814A62"/>
    <w:rsid w:val="008159A5"/>
    <w:rsid w:val="00815D6A"/>
    <w:rsid w:val="00816004"/>
    <w:rsid w:val="0081640D"/>
    <w:rsid w:val="0082416C"/>
    <w:rsid w:val="00825B21"/>
    <w:rsid w:val="008269A7"/>
    <w:rsid w:val="00826C60"/>
    <w:rsid w:val="00826D20"/>
    <w:rsid w:val="00827D89"/>
    <w:rsid w:val="00827EE0"/>
    <w:rsid w:val="00830A25"/>
    <w:rsid w:val="00830BB1"/>
    <w:rsid w:val="008311ED"/>
    <w:rsid w:val="00831909"/>
    <w:rsid w:val="00831A19"/>
    <w:rsid w:val="008328B6"/>
    <w:rsid w:val="00834F2E"/>
    <w:rsid w:val="008352D1"/>
    <w:rsid w:val="00835E39"/>
    <w:rsid w:val="00837C7E"/>
    <w:rsid w:val="008419E8"/>
    <w:rsid w:val="00841D79"/>
    <w:rsid w:val="0084263C"/>
    <w:rsid w:val="0084296D"/>
    <w:rsid w:val="00842E26"/>
    <w:rsid w:val="00844EA7"/>
    <w:rsid w:val="00845DF6"/>
    <w:rsid w:val="00850BF4"/>
    <w:rsid w:val="008516F3"/>
    <w:rsid w:val="00851B25"/>
    <w:rsid w:val="00852091"/>
    <w:rsid w:val="00854266"/>
    <w:rsid w:val="008550E2"/>
    <w:rsid w:val="00856273"/>
    <w:rsid w:val="00856658"/>
    <w:rsid w:val="00856712"/>
    <w:rsid w:val="00856AF1"/>
    <w:rsid w:val="008570F0"/>
    <w:rsid w:val="00860AEC"/>
    <w:rsid w:val="00860B78"/>
    <w:rsid w:val="00861CB8"/>
    <w:rsid w:val="00861E63"/>
    <w:rsid w:val="00862810"/>
    <w:rsid w:val="008628BD"/>
    <w:rsid w:val="00862F12"/>
    <w:rsid w:val="008632E1"/>
    <w:rsid w:val="00865BA7"/>
    <w:rsid w:val="00865E0B"/>
    <w:rsid w:val="00870B3B"/>
    <w:rsid w:val="008711F0"/>
    <w:rsid w:val="00872242"/>
    <w:rsid w:val="008733BE"/>
    <w:rsid w:val="00873566"/>
    <w:rsid w:val="00873703"/>
    <w:rsid w:val="00875A3A"/>
    <w:rsid w:val="00876090"/>
    <w:rsid w:val="00876A09"/>
    <w:rsid w:val="00877EEF"/>
    <w:rsid w:val="008800F9"/>
    <w:rsid w:val="008813EC"/>
    <w:rsid w:val="00883469"/>
    <w:rsid w:val="00886194"/>
    <w:rsid w:val="00886374"/>
    <w:rsid w:val="00886EBE"/>
    <w:rsid w:val="008872B9"/>
    <w:rsid w:val="0089076D"/>
    <w:rsid w:val="0089211C"/>
    <w:rsid w:val="00892ACE"/>
    <w:rsid w:val="00893033"/>
    <w:rsid w:val="008933D4"/>
    <w:rsid w:val="008933DF"/>
    <w:rsid w:val="00893723"/>
    <w:rsid w:val="00894774"/>
    <w:rsid w:val="008947FE"/>
    <w:rsid w:val="00894E54"/>
    <w:rsid w:val="00895C2D"/>
    <w:rsid w:val="008967D5"/>
    <w:rsid w:val="008A114D"/>
    <w:rsid w:val="008A2FB4"/>
    <w:rsid w:val="008A33E2"/>
    <w:rsid w:val="008A7391"/>
    <w:rsid w:val="008B031D"/>
    <w:rsid w:val="008B1890"/>
    <w:rsid w:val="008B30C1"/>
    <w:rsid w:val="008B46F6"/>
    <w:rsid w:val="008B4813"/>
    <w:rsid w:val="008B5A0F"/>
    <w:rsid w:val="008B6539"/>
    <w:rsid w:val="008B68FF"/>
    <w:rsid w:val="008B6BCC"/>
    <w:rsid w:val="008B6BF4"/>
    <w:rsid w:val="008B6D09"/>
    <w:rsid w:val="008B7CDC"/>
    <w:rsid w:val="008C0C09"/>
    <w:rsid w:val="008C5241"/>
    <w:rsid w:val="008C6773"/>
    <w:rsid w:val="008C6E6C"/>
    <w:rsid w:val="008D2DCA"/>
    <w:rsid w:val="008D332A"/>
    <w:rsid w:val="008D416A"/>
    <w:rsid w:val="008D431B"/>
    <w:rsid w:val="008D7B9F"/>
    <w:rsid w:val="008D7BCC"/>
    <w:rsid w:val="008E0C3B"/>
    <w:rsid w:val="008E0CF4"/>
    <w:rsid w:val="008E0E77"/>
    <w:rsid w:val="008E0FE8"/>
    <w:rsid w:val="008E1099"/>
    <w:rsid w:val="008E22A6"/>
    <w:rsid w:val="008E3C72"/>
    <w:rsid w:val="008E3F65"/>
    <w:rsid w:val="008E44A0"/>
    <w:rsid w:val="008E5421"/>
    <w:rsid w:val="008E6730"/>
    <w:rsid w:val="008F1E45"/>
    <w:rsid w:val="008F23F7"/>
    <w:rsid w:val="008F2D21"/>
    <w:rsid w:val="008F32AF"/>
    <w:rsid w:val="008F4369"/>
    <w:rsid w:val="008F487E"/>
    <w:rsid w:val="008F4961"/>
    <w:rsid w:val="008F6D55"/>
    <w:rsid w:val="008F7923"/>
    <w:rsid w:val="008F7E08"/>
    <w:rsid w:val="009019B1"/>
    <w:rsid w:val="00903DF4"/>
    <w:rsid w:val="009101E7"/>
    <w:rsid w:val="00910959"/>
    <w:rsid w:val="00912671"/>
    <w:rsid w:val="00912FB8"/>
    <w:rsid w:val="00913C1B"/>
    <w:rsid w:val="00915F00"/>
    <w:rsid w:val="009165F5"/>
    <w:rsid w:val="009178F2"/>
    <w:rsid w:val="009213FA"/>
    <w:rsid w:val="00921FF4"/>
    <w:rsid w:val="00922DA0"/>
    <w:rsid w:val="00924941"/>
    <w:rsid w:val="00924AAA"/>
    <w:rsid w:val="00925A11"/>
    <w:rsid w:val="009269D8"/>
    <w:rsid w:val="00926B84"/>
    <w:rsid w:val="00927049"/>
    <w:rsid w:val="009275AA"/>
    <w:rsid w:val="009310EE"/>
    <w:rsid w:val="00932249"/>
    <w:rsid w:val="009323A1"/>
    <w:rsid w:val="009344B5"/>
    <w:rsid w:val="00934702"/>
    <w:rsid w:val="00934733"/>
    <w:rsid w:val="009348AC"/>
    <w:rsid w:val="00934F45"/>
    <w:rsid w:val="00935895"/>
    <w:rsid w:val="00936A0A"/>
    <w:rsid w:val="00937381"/>
    <w:rsid w:val="00940A08"/>
    <w:rsid w:val="00943DA2"/>
    <w:rsid w:val="00944C1B"/>
    <w:rsid w:val="009451E7"/>
    <w:rsid w:val="009462CB"/>
    <w:rsid w:val="00950619"/>
    <w:rsid w:val="00952550"/>
    <w:rsid w:val="009537DD"/>
    <w:rsid w:val="00953832"/>
    <w:rsid w:val="00955EB1"/>
    <w:rsid w:val="009576BC"/>
    <w:rsid w:val="00960824"/>
    <w:rsid w:val="0096230C"/>
    <w:rsid w:val="009626D1"/>
    <w:rsid w:val="00962B10"/>
    <w:rsid w:val="009641D6"/>
    <w:rsid w:val="0096619F"/>
    <w:rsid w:val="009668BF"/>
    <w:rsid w:val="00966A90"/>
    <w:rsid w:val="00966EAA"/>
    <w:rsid w:val="00967FF8"/>
    <w:rsid w:val="009730B0"/>
    <w:rsid w:val="00973AA8"/>
    <w:rsid w:val="009746C6"/>
    <w:rsid w:val="009756F2"/>
    <w:rsid w:val="00975A9D"/>
    <w:rsid w:val="0097674C"/>
    <w:rsid w:val="00980280"/>
    <w:rsid w:val="0098156D"/>
    <w:rsid w:val="009829AD"/>
    <w:rsid w:val="0098313E"/>
    <w:rsid w:val="00983303"/>
    <w:rsid w:val="00984ED2"/>
    <w:rsid w:val="009850F4"/>
    <w:rsid w:val="0098517F"/>
    <w:rsid w:val="00985B58"/>
    <w:rsid w:val="00985D84"/>
    <w:rsid w:val="009862C1"/>
    <w:rsid w:val="009879B5"/>
    <w:rsid w:val="00992FC8"/>
    <w:rsid w:val="009938D5"/>
    <w:rsid w:val="00994840"/>
    <w:rsid w:val="00995566"/>
    <w:rsid w:val="00995E31"/>
    <w:rsid w:val="009A05E0"/>
    <w:rsid w:val="009A1780"/>
    <w:rsid w:val="009A1E64"/>
    <w:rsid w:val="009A2847"/>
    <w:rsid w:val="009A3354"/>
    <w:rsid w:val="009A3394"/>
    <w:rsid w:val="009A3F7A"/>
    <w:rsid w:val="009A3FC9"/>
    <w:rsid w:val="009A4206"/>
    <w:rsid w:val="009A4766"/>
    <w:rsid w:val="009A5BE0"/>
    <w:rsid w:val="009A73C3"/>
    <w:rsid w:val="009A7E5A"/>
    <w:rsid w:val="009B0A13"/>
    <w:rsid w:val="009B1610"/>
    <w:rsid w:val="009B33C1"/>
    <w:rsid w:val="009B3D01"/>
    <w:rsid w:val="009B4349"/>
    <w:rsid w:val="009B5752"/>
    <w:rsid w:val="009B630B"/>
    <w:rsid w:val="009B7C71"/>
    <w:rsid w:val="009B7DDD"/>
    <w:rsid w:val="009C0DA2"/>
    <w:rsid w:val="009C4EDD"/>
    <w:rsid w:val="009C5608"/>
    <w:rsid w:val="009C5B9E"/>
    <w:rsid w:val="009C660A"/>
    <w:rsid w:val="009D09A2"/>
    <w:rsid w:val="009D104F"/>
    <w:rsid w:val="009D1874"/>
    <w:rsid w:val="009D30E1"/>
    <w:rsid w:val="009D3DA0"/>
    <w:rsid w:val="009D5139"/>
    <w:rsid w:val="009E05AE"/>
    <w:rsid w:val="009E07B3"/>
    <w:rsid w:val="009E1D15"/>
    <w:rsid w:val="009E1F0E"/>
    <w:rsid w:val="009E2440"/>
    <w:rsid w:val="009E2DBB"/>
    <w:rsid w:val="009E3449"/>
    <w:rsid w:val="009E39AA"/>
    <w:rsid w:val="009E3FFF"/>
    <w:rsid w:val="009E4CBF"/>
    <w:rsid w:val="009E61B4"/>
    <w:rsid w:val="009E6E7F"/>
    <w:rsid w:val="009E7032"/>
    <w:rsid w:val="009E7452"/>
    <w:rsid w:val="009F0759"/>
    <w:rsid w:val="009F0842"/>
    <w:rsid w:val="009F2388"/>
    <w:rsid w:val="009F2B02"/>
    <w:rsid w:val="009F32F0"/>
    <w:rsid w:val="009F414A"/>
    <w:rsid w:val="009F4187"/>
    <w:rsid w:val="009F5A97"/>
    <w:rsid w:val="009F5C2F"/>
    <w:rsid w:val="009F6465"/>
    <w:rsid w:val="009F6FB3"/>
    <w:rsid w:val="00A0057E"/>
    <w:rsid w:val="00A00585"/>
    <w:rsid w:val="00A0078A"/>
    <w:rsid w:val="00A00C0B"/>
    <w:rsid w:val="00A022B6"/>
    <w:rsid w:val="00A02788"/>
    <w:rsid w:val="00A0281B"/>
    <w:rsid w:val="00A0282D"/>
    <w:rsid w:val="00A037B0"/>
    <w:rsid w:val="00A05DC6"/>
    <w:rsid w:val="00A06DFE"/>
    <w:rsid w:val="00A112BA"/>
    <w:rsid w:val="00A11AA7"/>
    <w:rsid w:val="00A13050"/>
    <w:rsid w:val="00A14397"/>
    <w:rsid w:val="00A166B8"/>
    <w:rsid w:val="00A17142"/>
    <w:rsid w:val="00A2007F"/>
    <w:rsid w:val="00A20D5F"/>
    <w:rsid w:val="00A230C0"/>
    <w:rsid w:val="00A23175"/>
    <w:rsid w:val="00A23F58"/>
    <w:rsid w:val="00A251D9"/>
    <w:rsid w:val="00A2542A"/>
    <w:rsid w:val="00A268D7"/>
    <w:rsid w:val="00A27A72"/>
    <w:rsid w:val="00A27EEF"/>
    <w:rsid w:val="00A30293"/>
    <w:rsid w:val="00A309C9"/>
    <w:rsid w:val="00A31752"/>
    <w:rsid w:val="00A323F0"/>
    <w:rsid w:val="00A3363B"/>
    <w:rsid w:val="00A34152"/>
    <w:rsid w:val="00A35367"/>
    <w:rsid w:val="00A35DAC"/>
    <w:rsid w:val="00A366E7"/>
    <w:rsid w:val="00A37211"/>
    <w:rsid w:val="00A376DA"/>
    <w:rsid w:val="00A4083B"/>
    <w:rsid w:val="00A40F7C"/>
    <w:rsid w:val="00A41CC1"/>
    <w:rsid w:val="00A43E97"/>
    <w:rsid w:val="00A453FC"/>
    <w:rsid w:val="00A46C32"/>
    <w:rsid w:val="00A46CBC"/>
    <w:rsid w:val="00A5295D"/>
    <w:rsid w:val="00A52B0C"/>
    <w:rsid w:val="00A54334"/>
    <w:rsid w:val="00A5599E"/>
    <w:rsid w:val="00A55FAA"/>
    <w:rsid w:val="00A569CB"/>
    <w:rsid w:val="00A6010C"/>
    <w:rsid w:val="00A60456"/>
    <w:rsid w:val="00A622C9"/>
    <w:rsid w:val="00A64307"/>
    <w:rsid w:val="00A64B17"/>
    <w:rsid w:val="00A65259"/>
    <w:rsid w:val="00A656A7"/>
    <w:rsid w:val="00A65F64"/>
    <w:rsid w:val="00A67864"/>
    <w:rsid w:val="00A7081B"/>
    <w:rsid w:val="00A7092B"/>
    <w:rsid w:val="00A7125D"/>
    <w:rsid w:val="00A712F8"/>
    <w:rsid w:val="00A71690"/>
    <w:rsid w:val="00A727A5"/>
    <w:rsid w:val="00A747B1"/>
    <w:rsid w:val="00A75781"/>
    <w:rsid w:val="00A75B2E"/>
    <w:rsid w:val="00A763A9"/>
    <w:rsid w:val="00A76832"/>
    <w:rsid w:val="00A778FE"/>
    <w:rsid w:val="00A818CE"/>
    <w:rsid w:val="00A820FD"/>
    <w:rsid w:val="00A82849"/>
    <w:rsid w:val="00A829D9"/>
    <w:rsid w:val="00A84D2E"/>
    <w:rsid w:val="00A85960"/>
    <w:rsid w:val="00A85A0C"/>
    <w:rsid w:val="00A85B18"/>
    <w:rsid w:val="00A8629D"/>
    <w:rsid w:val="00A916EC"/>
    <w:rsid w:val="00A92265"/>
    <w:rsid w:val="00A9396A"/>
    <w:rsid w:val="00A94184"/>
    <w:rsid w:val="00A9437E"/>
    <w:rsid w:val="00A94617"/>
    <w:rsid w:val="00A95026"/>
    <w:rsid w:val="00A97374"/>
    <w:rsid w:val="00A97A77"/>
    <w:rsid w:val="00AA01C5"/>
    <w:rsid w:val="00AA098F"/>
    <w:rsid w:val="00AA177D"/>
    <w:rsid w:val="00AA1C2C"/>
    <w:rsid w:val="00AA2E60"/>
    <w:rsid w:val="00AA3001"/>
    <w:rsid w:val="00AA49C3"/>
    <w:rsid w:val="00AA50AE"/>
    <w:rsid w:val="00AA68E7"/>
    <w:rsid w:val="00AA7161"/>
    <w:rsid w:val="00AA790F"/>
    <w:rsid w:val="00AA7926"/>
    <w:rsid w:val="00AB001B"/>
    <w:rsid w:val="00AB0045"/>
    <w:rsid w:val="00AB058C"/>
    <w:rsid w:val="00AB0896"/>
    <w:rsid w:val="00AB09FD"/>
    <w:rsid w:val="00AB11F5"/>
    <w:rsid w:val="00AB1A5C"/>
    <w:rsid w:val="00AB4F10"/>
    <w:rsid w:val="00AB7244"/>
    <w:rsid w:val="00AC124C"/>
    <w:rsid w:val="00AC1EC3"/>
    <w:rsid w:val="00AC326E"/>
    <w:rsid w:val="00AC436E"/>
    <w:rsid w:val="00AC443D"/>
    <w:rsid w:val="00AC4E7B"/>
    <w:rsid w:val="00AC5494"/>
    <w:rsid w:val="00AC71AB"/>
    <w:rsid w:val="00AC7992"/>
    <w:rsid w:val="00AD03B7"/>
    <w:rsid w:val="00AD1893"/>
    <w:rsid w:val="00AD2F3B"/>
    <w:rsid w:val="00AD3163"/>
    <w:rsid w:val="00AD3639"/>
    <w:rsid w:val="00AD3BA0"/>
    <w:rsid w:val="00AD54AD"/>
    <w:rsid w:val="00AD5A5B"/>
    <w:rsid w:val="00AD6AA3"/>
    <w:rsid w:val="00AD716A"/>
    <w:rsid w:val="00AD72E2"/>
    <w:rsid w:val="00AD76A0"/>
    <w:rsid w:val="00AD7ADA"/>
    <w:rsid w:val="00AE0982"/>
    <w:rsid w:val="00AE0C5F"/>
    <w:rsid w:val="00AE0F03"/>
    <w:rsid w:val="00AE101D"/>
    <w:rsid w:val="00AE26AB"/>
    <w:rsid w:val="00AE2966"/>
    <w:rsid w:val="00AE2988"/>
    <w:rsid w:val="00AE3A91"/>
    <w:rsid w:val="00AE3FF3"/>
    <w:rsid w:val="00AE41EE"/>
    <w:rsid w:val="00AE5033"/>
    <w:rsid w:val="00AE5E35"/>
    <w:rsid w:val="00AE6EB2"/>
    <w:rsid w:val="00AE7173"/>
    <w:rsid w:val="00AE777D"/>
    <w:rsid w:val="00AE7984"/>
    <w:rsid w:val="00AF0646"/>
    <w:rsid w:val="00AF077F"/>
    <w:rsid w:val="00AF0EFD"/>
    <w:rsid w:val="00AF1020"/>
    <w:rsid w:val="00AF1DCB"/>
    <w:rsid w:val="00AF1E6D"/>
    <w:rsid w:val="00AF3198"/>
    <w:rsid w:val="00AF3BA7"/>
    <w:rsid w:val="00AF43C3"/>
    <w:rsid w:val="00AF51C4"/>
    <w:rsid w:val="00AF7027"/>
    <w:rsid w:val="00AF7639"/>
    <w:rsid w:val="00AF7C1B"/>
    <w:rsid w:val="00B00C30"/>
    <w:rsid w:val="00B00D00"/>
    <w:rsid w:val="00B0122F"/>
    <w:rsid w:val="00B01633"/>
    <w:rsid w:val="00B033EC"/>
    <w:rsid w:val="00B0377E"/>
    <w:rsid w:val="00B04E5B"/>
    <w:rsid w:val="00B05816"/>
    <w:rsid w:val="00B05C88"/>
    <w:rsid w:val="00B05F2E"/>
    <w:rsid w:val="00B068CD"/>
    <w:rsid w:val="00B1049A"/>
    <w:rsid w:val="00B107DC"/>
    <w:rsid w:val="00B11158"/>
    <w:rsid w:val="00B12ED2"/>
    <w:rsid w:val="00B13F54"/>
    <w:rsid w:val="00B14FB2"/>
    <w:rsid w:val="00B15EA6"/>
    <w:rsid w:val="00B15F0B"/>
    <w:rsid w:val="00B171A9"/>
    <w:rsid w:val="00B21BCD"/>
    <w:rsid w:val="00B21BF2"/>
    <w:rsid w:val="00B21F80"/>
    <w:rsid w:val="00B23050"/>
    <w:rsid w:val="00B2316A"/>
    <w:rsid w:val="00B2358A"/>
    <w:rsid w:val="00B23E06"/>
    <w:rsid w:val="00B24691"/>
    <w:rsid w:val="00B24DC8"/>
    <w:rsid w:val="00B268B0"/>
    <w:rsid w:val="00B27684"/>
    <w:rsid w:val="00B27849"/>
    <w:rsid w:val="00B301AA"/>
    <w:rsid w:val="00B312AD"/>
    <w:rsid w:val="00B31DE6"/>
    <w:rsid w:val="00B338A2"/>
    <w:rsid w:val="00B3671C"/>
    <w:rsid w:val="00B36CF8"/>
    <w:rsid w:val="00B37767"/>
    <w:rsid w:val="00B37A34"/>
    <w:rsid w:val="00B4105C"/>
    <w:rsid w:val="00B417A2"/>
    <w:rsid w:val="00B41BDF"/>
    <w:rsid w:val="00B43488"/>
    <w:rsid w:val="00B45106"/>
    <w:rsid w:val="00B4536D"/>
    <w:rsid w:val="00B465D4"/>
    <w:rsid w:val="00B46B8D"/>
    <w:rsid w:val="00B5117E"/>
    <w:rsid w:val="00B51C50"/>
    <w:rsid w:val="00B52098"/>
    <w:rsid w:val="00B53DD8"/>
    <w:rsid w:val="00B54DB9"/>
    <w:rsid w:val="00B55136"/>
    <w:rsid w:val="00B5569F"/>
    <w:rsid w:val="00B5575F"/>
    <w:rsid w:val="00B56759"/>
    <w:rsid w:val="00B60B40"/>
    <w:rsid w:val="00B61C66"/>
    <w:rsid w:val="00B6234A"/>
    <w:rsid w:val="00B63DF1"/>
    <w:rsid w:val="00B64CAC"/>
    <w:rsid w:val="00B65FC8"/>
    <w:rsid w:val="00B6673B"/>
    <w:rsid w:val="00B668BF"/>
    <w:rsid w:val="00B67643"/>
    <w:rsid w:val="00B67E4E"/>
    <w:rsid w:val="00B72AC0"/>
    <w:rsid w:val="00B73A1D"/>
    <w:rsid w:val="00B741C3"/>
    <w:rsid w:val="00B76979"/>
    <w:rsid w:val="00B775CC"/>
    <w:rsid w:val="00B80A76"/>
    <w:rsid w:val="00B80B10"/>
    <w:rsid w:val="00B818EB"/>
    <w:rsid w:val="00B81F5D"/>
    <w:rsid w:val="00B824CA"/>
    <w:rsid w:val="00B824D0"/>
    <w:rsid w:val="00B82BBE"/>
    <w:rsid w:val="00B832CB"/>
    <w:rsid w:val="00B838FA"/>
    <w:rsid w:val="00B84143"/>
    <w:rsid w:val="00B850B1"/>
    <w:rsid w:val="00B9000D"/>
    <w:rsid w:val="00B9078E"/>
    <w:rsid w:val="00B91CFF"/>
    <w:rsid w:val="00B91DCB"/>
    <w:rsid w:val="00B92408"/>
    <w:rsid w:val="00B92812"/>
    <w:rsid w:val="00B928DF"/>
    <w:rsid w:val="00B931A9"/>
    <w:rsid w:val="00B9593A"/>
    <w:rsid w:val="00B968F5"/>
    <w:rsid w:val="00B9697A"/>
    <w:rsid w:val="00B96E6A"/>
    <w:rsid w:val="00BA109E"/>
    <w:rsid w:val="00BA1EA4"/>
    <w:rsid w:val="00BA21FF"/>
    <w:rsid w:val="00BA22EC"/>
    <w:rsid w:val="00BA2CCF"/>
    <w:rsid w:val="00BA32CC"/>
    <w:rsid w:val="00BA41E8"/>
    <w:rsid w:val="00BA42BD"/>
    <w:rsid w:val="00BA5D02"/>
    <w:rsid w:val="00BA76C6"/>
    <w:rsid w:val="00BA7EA6"/>
    <w:rsid w:val="00BB04BE"/>
    <w:rsid w:val="00BB1A8A"/>
    <w:rsid w:val="00BB2BFE"/>
    <w:rsid w:val="00BB2F05"/>
    <w:rsid w:val="00BB5C11"/>
    <w:rsid w:val="00BB6A87"/>
    <w:rsid w:val="00BC0342"/>
    <w:rsid w:val="00BC05AB"/>
    <w:rsid w:val="00BC0700"/>
    <w:rsid w:val="00BC0BD7"/>
    <w:rsid w:val="00BC112C"/>
    <w:rsid w:val="00BC21CB"/>
    <w:rsid w:val="00BC34AD"/>
    <w:rsid w:val="00BC3CAF"/>
    <w:rsid w:val="00BC4B08"/>
    <w:rsid w:val="00BC55F5"/>
    <w:rsid w:val="00BC5C37"/>
    <w:rsid w:val="00BD02E9"/>
    <w:rsid w:val="00BD39E8"/>
    <w:rsid w:val="00BD3FA6"/>
    <w:rsid w:val="00BD5233"/>
    <w:rsid w:val="00BD5A4C"/>
    <w:rsid w:val="00BD5AA2"/>
    <w:rsid w:val="00BD6E75"/>
    <w:rsid w:val="00BD6F5D"/>
    <w:rsid w:val="00BD7093"/>
    <w:rsid w:val="00BD7132"/>
    <w:rsid w:val="00BD7444"/>
    <w:rsid w:val="00BE0AE5"/>
    <w:rsid w:val="00BE3668"/>
    <w:rsid w:val="00BE556E"/>
    <w:rsid w:val="00BE6475"/>
    <w:rsid w:val="00BE6ABA"/>
    <w:rsid w:val="00BE7045"/>
    <w:rsid w:val="00BF137C"/>
    <w:rsid w:val="00BF2073"/>
    <w:rsid w:val="00BF633D"/>
    <w:rsid w:val="00C0003F"/>
    <w:rsid w:val="00C000E1"/>
    <w:rsid w:val="00C0025C"/>
    <w:rsid w:val="00C01A8E"/>
    <w:rsid w:val="00C01FD4"/>
    <w:rsid w:val="00C02CD8"/>
    <w:rsid w:val="00C032B8"/>
    <w:rsid w:val="00C0383F"/>
    <w:rsid w:val="00C03BBF"/>
    <w:rsid w:val="00C04B81"/>
    <w:rsid w:val="00C0730F"/>
    <w:rsid w:val="00C07C02"/>
    <w:rsid w:val="00C10576"/>
    <w:rsid w:val="00C109A0"/>
    <w:rsid w:val="00C109F1"/>
    <w:rsid w:val="00C11682"/>
    <w:rsid w:val="00C12044"/>
    <w:rsid w:val="00C1229D"/>
    <w:rsid w:val="00C12696"/>
    <w:rsid w:val="00C12C61"/>
    <w:rsid w:val="00C17203"/>
    <w:rsid w:val="00C1752E"/>
    <w:rsid w:val="00C177DB"/>
    <w:rsid w:val="00C21917"/>
    <w:rsid w:val="00C23955"/>
    <w:rsid w:val="00C23CE0"/>
    <w:rsid w:val="00C24224"/>
    <w:rsid w:val="00C2556F"/>
    <w:rsid w:val="00C25887"/>
    <w:rsid w:val="00C34956"/>
    <w:rsid w:val="00C35F74"/>
    <w:rsid w:val="00C36619"/>
    <w:rsid w:val="00C376C9"/>
    <w:rsid w:val="00C37815"/>
    <w:rsid w:val="00C4014B"/>
    <w:rsid w:val="00C409EE"/>
    <w:rsid w:val="00C40DE6"/>
    <w:rsid w:val="00C40F96"/>
    <w:rsid w:val="00C415A9"/>
    <w:rsid w:val="00C41B94"/>
    <w:rsid w:val="00C41F10"/>
    <w:rsid w:val="00C42925"/>
    <w:rsid w:val="00C42A79"/>
    <w:rsid w:val="00C43FC9"/>
    <w:rsid w:val="00C4497E"/>
    <w:rsid w:val="00C454EB"/>
    <w:rsid w:val="00C47061"/>
    <w:rsid w:val="00C474C5"/>
    <w:rsid w:val="00C5035A"/>
    <w:rsid w:val="00C50610"/>
    <w:rsid w:val="00C53B5F"/>
    <w:rsid w:val="00C54983"/>
    <w:rsid w:val="00C56146"/>
    <w:rsid w:val="00C6015A"/>
    <w:rsid w:val="00C6049A"/>
    <w:rsid w:val="00C60CE0"/>
    <w:rsid w:val="00C60E64"/>
    <w:rsid w:val="00C6159F"/>
    <w:rsid w:val="00C61C2F"/>
    <w:rsid w:val="00C628FB"/>
    <w:rsid w:val="00C62FC2"/>
    <w:rsid w:val="00C649CB"/>
    <w:rsid w:val="00C64CF9"/>
    <w:rsid w:val="00C65000"/>
    <w:rsid w:val="00C65ABB"/>
    <w:rsid w:val="00C66847"/>
    <w:rsid w:val="00C66900"/>
    <w:rsid w:val="00C66D88"/>
    <w:rsid w:val="00C675B9"/>
    <w:rsid w:val="00C67849"/>
    <w:rsid w:val="00C7060F"/>
    <w:rsid w:val="00C70E36"/>
    <w:rsid w:val="00C729D2"/>
    <w:rsid w:val="00C72B11"/>
    <w:rsid w:val="00C73EFB"/>
    <w:rsid w:val="00C7579D"/>
    <w:rsid w:val="00C75B44"/>
    <w:rsid w:val="00C80DFD"/>
    <w:rsid w:val="00C82BCE"/>
    <w:rsid w:val="00C83D06"/>
    <w:rsid w:val="00C84615"/>
    <w:rsid w:val="00C84A64"/>
    <w:rsid w:val="00C8579B"/>
    <w:rsid w:val="00C857F9"/>
    <w:rsid w:val="00C85C72"/>
    <w:rsid w:val="00C85D25"/>
    <w:rsid w:val="00C875F2"/>
    <w:rsid w:val="00C87DD0"/>
    <w:rsid w:val="00C907EE"/>
    <w:rsid w:val="00C912BF"/>
    <w:rsid w:val="00C924EA"/>
    <w:rsid w:val="00C926A6"/>
    <w:rsid w:val="00C93510"/>
    <w:rsid w:val="00C935BF"/>
    <w:rsid w:val="00C9431B"/>
    <w:rsid w:val="00C9562C"/>
    <w:rsid w:val="00CA18B7"/>
    <w:rsid w:val="00CA1992"/>
    <w:rsid w:val="00CA4A8C"/>
    <w:rsid w:val="00CA6B6D"/>
    <w:rsid w:val="00CA7217"/>
    <w:rsid w:val="00CA7D1A"/>
    <w:rsid w:val="00CB47C1"/>
    <w:rsid w:val="00CB597F"/>
    <w:rsid w:val="00CB7C12"/>
    <w:rsid w:val="00CC1AB9"/>
    <w:rsid w:val="00CC2527"/>
    <w:rsid w:val="00CC2612"/>
    <w:rsid w:val="00CC2703"/>
    <w:rsid w:val="00CC3331"/>
    <w:rsid w:val="00CC3787"/>
    <w:rsid w:val="00CC4615"/>
    <w:rsid w:val="00CC49ED"/>
    <w:rsid w:val="00CC5416"/>
    <w:rsid w:val="00CC554C"/>
    <w:rsid w:val="00CC7821"/>
    <w:rsid w:val="00CD0018"/>
    <w:rsid w:val="00CD020C"/>
    <w:rsid w:val="00CD07E5"/>
    <w:rsid w:val="00CD114C"/>
    <w:rsid w:val="00CD192D"/>
    <w:rsid w:val="00CD1DBA"/>
    <w:rsid w:val="00CD43EF"/>
    <w:rsid w:val="00CD585F"/>
    <w:rsid w:val="00CD5A9B"/>
    <w:rsid w:val="00CD713A"/>
    <w:rsid w:val="00CE01CD"/>
    <w:rsid w:val="00CE01F5"/>
    <w:rsid w:val="00CE0ECA"/>
    <w:rsid w:val="00CE0EE9"/>
    <w:rsid w:val="00CE1CF6"/>
    <w:rsid w:val="00CE22A6"/>
    <w:rsid w:val="00CE2D20"/>
    <w:rsid w:val="00CE36F1"/>
    <w:rsid w:val="00CE40E0"/>
    <w:rsid w:val="00CE4DA2"/>
    <w:rsid w:val="00CF1506"/>
    <w:rsid w:val="00CF177A"/>
    <w:rsid w:val="00CF1C2A"/>
    <w:rsid w:val="00CF206A"/>
    <w:rsid w:val="00CF21F1"/>
    <w:rsid w:val="00CF2605"/>
    <w:rsid w:val="00CF3275"/>
    <w:rsid w:val="00CF3F82"/>
    <w:rsid w:val="00CF4E35"/>
    <w:rsid w:val="00CF5390"/>
    <w:rsid w:val="00D002F0"/>
    <w:rsid w:val="00D00BD0"/>
    <w:rsid w:val="00D00FB2"/>
    <w:rsid w:val="00D016CE"/>
    <w:rsid w:val="00D01BBF"/>
    <w:rsid w:val="00D01EA2"/>
    <w:rsid w:val="00D029E3"/>
    <w:rsid w:val="00D047B6"/>
    <w:rsid w:val="00D04CE8"/>
    <w:rsid w:val="00D04F8A"/>
    <w:rsid w:val="00D122E5"/>
    <w:rsid w:val="00D13BEF"/>
    <w:rsid w:val="00D14290"/>
    <w:rsid w:val="00D1495B"/>
    <w:rsid w:val="00D14D83"/>
    <w:rsid w:val="00D1646A"/>
    <w:rsid w:val="00D17296"/>
    <w:rsid w:val="00D17560"/>
    <w:rsid w:val="00D17650"/>
    <w:rsid w:val="00D17BBE"/>
    <w:rsid w:val="00D208CD"/>
    <w:rsid w:val="00D21072"/>
    <w:rsid w:val="00D23BDC"/>
    <w:rsid w:val="00D2529E"/>
    <w:rsid w:val="00D26706"/>
    <w:rsid w:val="00D26929"/>
    <w:rsid w:val="00D2794C"/>
    <w:rsid w:val="00D312F9"/>
    <w:rsid w:val="00D3275B"/>
    <w:rsid w:val="00D33398"/>
    <w:rsid w:val="00D33E62"/>
    <w:rsid w:val="00D342C0"/>
    <w:rsid w:val="00D34851"/>
    <w:rsid w:val="00D34D12"/>
    <w:rsid w:val="00D35283"/>
    <w:rsid w:val="00D356D5"/>
    <w:rsid w:val="00D37107"/>
    <w:rsid w:val="00D4064C"/>
    <w:rsid w:val="00D42382"/>
    <w:rsid w:val="00D461C5"/>
    <w:rsid w:val="00D4697F"/>
    <w:rsid w:val="00D4788F"/>
    <w:rsid w:val="00D55495"/>
    <w:rsid w:val="00D56536"/>
    <w:rsid w:val="00D5661F"/>
    <w:rsid w:val="00D57786"/>
    <w:rsid w:val="00D57FA8"/>
    <w:rsid w:val="00D606AE"/>
    <w:rsid w:val="00D60EF5"/>
    <w:rsid w:val="00D61023"/>
    <w:rsid w:val="00D62388"/>
    <w:rsid w:val="00D62597"/>
    <w:rsid w:val="00D62EC3"/>
    <w:rsid w:val="00D66555"/>
    <w:rsid w:val="00D6688E"/>
    <w:rsid w:val="00D7000F"/>
    <w:rsid w:val="00D70F46"/>
    <w:rsid w:val="00D71F6C"/>
    <w:rsid w:val="00D73659"/>
    <w:rsid w:val="00D74C8F"/>
    <w:rsid w:val="00D74F53"/>
    <w:rsid w:val="00D75722"/>
    <w:rsid w:val="00D75AF1"/>
    <w:rsid w:val="00D77156"/>
    <w:rsid w:val="00D778C6"/>
    <w:rsid w:val="00D80EF5"/>
    <w:rsid w:val="00D83293"/>
    <w:rsid w:val="00D832B2"/>
    <w:rsid w:val="00D834E0"/>
    <w:rsid w:val="00D843BA"/>
    <w:rsid w:val="00D84BEC"/>
    <w:rsid w:val="00D85DB7"/>
    <w:rsid w:val="00D866D3"/>
    <w:rsid w:val="00D86EA6"/>
    <w:rsid w:val="00D9021D"/>
    <w:rsid w:val="00D9032A"/>
    <w:rsid w:val="00D9076E"/>
    <w:rsid w:val="00D91AEF"/>
    <w:rsid w:val="00D9288C"/>
    <w:rsid w:val="00D92FE1"/>
    <w:rsid w:val="00D94D25"/>
    <w:rsid w:val="00D95CEF"/>
    <w:rsid w:val="00D96199"/>
    <w:rsid w:val="00D963B0"/>
    <w:rsid w:val="00D96815"/>
    <w:rsid w:val="00D96BAA"/>
    <w:rsid w:val="00DA0B1D"/>
    <w:rsid w:val="00DA0BF4"/>
    <w:rsid w:val="00DA135F"/>
    <w:rsid w:val="00DA2E29"/>
    <w:rsid w:val="00DA5F2F"/>
    <w:rsid w:val="00DA620C"/>
    <w:rsid w:val="00DA670D"/>
    <w:rsid w:val="00DA6746"/>
    <w:rsid w:val="00DA6B8E"/>
    <w:rsid w:val="00DA76D7"/>
    <w:rsid w:val="00DA7C78"/>
    <w:rsid w:val="00DB0BCD"/>
    <w:rsid w:val="00DB0FC5"/>
    <w:rsid w:val="00DB3A8F"/>
    <w:rsid w:val="00DB41EE"/>
    <w:rsid w:val="00DB69B0"/>
    <w:rsid w:val="00DB69BC"/>
    <w:rsid w:val="00DB6B03"/>
    <w:rsid w:val="00DB775A"/>
    <w:rsid w:val="00DB7D5C"/>
    <w:rsid w:val="00DC097B"/>
    <w:rsid w:val="00DC0FE6"/>
    <w:rsid w:val="00DC3400"/>
    <w:rsid w:val="00DC4950"/>
    <w:rsid w:val="00DC5E6A"/>
    <w:rsid w:val="00DC6004"/>
    <w:rsid w:val="00DC622C"/>
    <w:rsid w:val="00DC633D"/>
    <w:rsid w:val="00DD0074"/>
    <w:rsid w:val="00DD10A2"/>
    <w:rsid w:val="00DD1843"/>
    <w:rsid w:val="00DD1FD1"/>
    <w:rsid w:val="00DD21FF"/>
    <w:rsid w:val="00DD3CBC"/>
    <w:rsid w:val="00DD6A1D"/>
    <w:rsid w:val="00DE0D1F"/>
    <w:rsid w:val="00DE188D"/>
    <w:rsid w:val="00DE195E"/>
    <w:rsid w:val="00DE2305"/>
    <w:rsid w:val="00DE3A31"/>
    <w:rsid w:val="00DE4AFC"/>
    <w:rsid w:val="00DF05CF"/>
    <w:rsid w:val="00DF0752"/>
    <w:rsid w:val="00DF239C"/>
    <w:rsid w:val="00DF323E"/>
    <w:rsid w:val="00DF621D"/>
    <w:rsid w:val="00DF6804"/>
    <w:rsid w:val="00E01107"/>
    <w:rsid w:val="00E014EF"/>
    <w:rsid w:val="00E038DE"/>
    <w:rsid w:val="00E053BC"/>
    <w:rsid w:val="00E116A6"/>
    <w:rsid w:val="00E132D8"/>
    <w:rsid w:val="00E1346D"/>
    <w:rsid w:val="00E14576"/>
    <w:rsid w:val="00E155AC"/>
    <w:rsid w:val="00E15B2A"/>
    <w:rsid w:val="00E15CEB"/>
    <w:rsid w:val="00E15F69"/>
    <w:rsid w:val="00E1634F"/>
    <w:rsid w:val="00E1678E"/>
    <w:rsid w:val="00E2127B"/>
    <w:rsid w:val="00E218D0"/>
    <w:rsid w:val="00E22812"/>
    <w:rsid w:val="00E232F9"/>
    <w:rsid w:val="00E23433"/>
    <w:rsid w:val="00E23D63"/>
    <w:rsid w:val="00E243D2"/>
    <w:rsid w:val="00E24462"/>
    <w:rsid w:val="00E24C3D"/>
    <w:rsid w:val="00E254BD"/>
    <w:rsid w:val="00E260FA"/>
    <w:rsid w:val="00E26785"/>
    <w:rsid w:val="00E26A0F"/>
    <w:rsid w:val="00E26C77"/>
    <w:rsid w:val="00E27287"/>
    <w:rsid w:val="00E27ADE"/>
    <w:rsid w:val="00E30434"/>
    <w:rsid w:val="00E30562"/>
    <w:rsid w:val="00E320CB"/>
    <w:rsid w:val="00E32911"/>
    <w:rsid w:val="00E345CB"/>
    <w:rsid w:val="00E36E4D"/>
    <w:rsid w:val="00E40682"/>
    <w:rsid w:val="00E407A9"/>
    <w:rsid w:val="00E4295C"/>
    <w:rsid w:val="00E441EF"/>
    <w:rsid w:val="00E46744"/>
    <w:rsid w:val="00E46BA5"/>
    <w:rsid w:val="00E474EA"/>
    <w:rsid w:val="00E47557"/>
    <w:rsid w:val="00E50205"/>
    <w:rsid w:val="00E51267"/>
    <w:rsid w:val="00E5394F"/>
    <w:rsid w:val="00E541EC"/>
    <w:rsid w:val="00E54466"/>
    <w:rsid w:val="00E549EF"/>
    <w:rsid w:val="00E55C77"/>
    <w:rsid w:val="00E5660E"/>
    <w:rsid w:val="00E60AA5"/>
    <w:rsid w:val="00E63945"/>
    <w:rsid w:val="00E655D9"/>
    <w:rsid w:val="00E65642"/>
    <w:rsid w:val="00E7048E"/>
    <w:rsid w:val="00E71CC2"/>
    <w:rsid w:val="00E7225E"/>
    <w:rsid w:val="00E73439"/>
    <w:rsid w:val="00E740DA"/>
    <w:rsid w:val="00E749D0"/>
    <w:rsid w:val="00E74C9C"/>
    <w:rsid w:val="00E74FB6"/>
    <w:rsid w:val="00E75462"/>
    <w:rsid w:val="00E7610E"/>
    <w:rsid w:val="00E77242"/>
    <w:rsid w:val="00E8041C"/>
    <w:rsid w:val="00E81676"/>
    <w:rsid w:val="00E8230B"/>
    <w:rsid w:val="00E8234C"/>
    <w:rsid w:val="00E82EEF"/>
    <w:rsid w:val="00E83E59"/>
    <w:rsid w:val="00E84102"/>
    <w:rsid w:val="00E84CBC"/>
    <w:rsid w:val="00E85D3E"/>
    <w:rsid w:val="00E868D0"/>
    <w:rsid w:val="00E86D03"/>
    <w:rsid w:val="00E8718A"/>
    <w:rsid w:val="00E9080D"/>
    <w:rsid w:val="00E9106F"/>
    <w:rsid w:val="00E9224D"/>
    <w:rsid w:val="00E92279"/>
    <w:rsid w:val="00E929C1"/>
    <w:rsid w:val="00E935FB"/>
    <w:rsid w:val="00E936DD"/>
    <w:rsid w:val="00E946BC"/>
    <w:rsid w:val="00E955EA"/>
    <w:rsid w:val="00E95F36"/>
    <w:rsid w:val="00E96D59"/>
    <w:rsid w:val="00E97C44"/>
    <w:rsid w:val="00E97EF8"/>
    <w:rsid w:val="00EA051C"/>
    <w:rsid w:val="00EA202B"/>
    <w:rsid w:val="00EA2529"/>
    <w:rsid w:val="00EA34D1"/>
    <w:rsid w:val="00EA3597"/>
    <w:rsid w:val="00EA4ABC"/>
    <w:rsid w:val="00EA590B"/>
    <w:rsid w:val="00EA67CF"/>
    <w:rsid w:val="00EA73A5"/>
    <w:rsid w:val="00EA73E4"/>
    <w:rsid w:val="00EA7DCB"/>
    <w:rsid w:val="00EA7DF3"/>
    <w:rsid w:val="00EB0148"/>
    <w:rsid w:val="00EB0406"/>
    <w:rsid w:val="00EB18E1"/>
    <w:rsid w:val="00EB2D95"/>
    <w:rsid w:val="00EB33A4"/>
    <w:rsid w:val="00EB372D"/>
    <w:rsid w:val="00EB37B0"/>
    <w:rsid w:val="00EB485C"/>
    <w:rsid w:val="00EB4EC5"/>
    <w:rsid w:val="00EB553F"/>
    <w:rsid w:val="00EB5BFA"/>
    <w:rsid w:val="00EB6A62"/>
    <w:rsid w:val="00EB744A"/>
    <w:rsid w:val="00EB7B09"/>
    <w:rsid w:val="00EC06D5"/>
    <w:rsid w:val="00EC170C"/>
    <w:rsid w:val="00EC24E2"/>
    <w:rsid w:val="00EC2D52"/>
    <w:rsid w:val="00EC32F8"/>
    <w:rsid w:val="00EC3C03"/>
    <w:rsid w:val="00EC4598"/>
    <w:rsid w:val="00EC6082"/>
    <w:rsid w:val="00EC61F0"/>
    <w:rsid w:val="00EC643B"/>
    <w:rsid w:val="00EC64D2"/>
    <w:rsid w:val="00EC6734"/>
    <w:rsid w:val="00EC6A0D"/>
    <w:rsid w:val="00EC7922"/>
    <w:rsid w:val="00EC7F21"/>
    <w:rsid w:val="00ED0070"/>
    <w:rsid w:val="00ED029A"/>
    <w:rsid w:val="00ED06AE"/>
    <w:rsid w:val="00ED1804"/>
    <w:rsid w:val="00ED249C"/>
    <w:rsid w:val="00ED2CF5"/>
    <w:rsid w:val="00ED3A97"/>
    <w:rsid w:val="00ED4A5C"/>
    <w:rsid w:val="00ED4AAC"/>
    <w:rsid w:val="00ED56D1"/>
    <w:rsid w:val="00ED5872"/>
    <w:rsid w:val="00ED6258"/>
    <w:rsid w:val="00ED695B"/>
    <w:rsid w:val="00ED705B"/>
    <w:rsid w:val="00EE07A3"/>
    <w:rsid w:val="00EE0A0A"/>
    <w:rsid w:val="00EE12A5"/>
    <w:rsid w:val="00EE2943"/>
    <w:rsid w:val="00EE41DE"/>
    <w:rsid w:val="00EE4E84"/>
    <w:rsid w:val="00EE516C"/>
    <w:rsid w:val="00EE568B"/>
    <w:rsid w:val="00EE5932"/>
    <w:rsid w:val="00EE5AA9"/>
    <w:rsid w:val="00EE5AB2"/>
    <w:rsid w:val="00EE615D"/>
    <w:rsid w:val="00EE62F8"/>
    <w:rsid w:val="00EE644F"/>
    <w:rsid w:val="00EE6624"/>
    <w:rsid w:val="00EE7A32"/>
    <w:rsid w:val="00EE7EFB"/>
    <w:rsid w:val="00EF02C5"/>
    <w:rsid w:val="00EF1FCC"/>
    <w:rsid w:val="00EF2DE6"/>
    <w:rsid w:val="00EF3ADC"/>
    <w:rsid w:val="00EF4369"/>
    <w:rsid w:val="00EF4392"/>
    <w:rsid w:val="00EF59CA"/>
    <w:rsid w:val="00EF7DCE"/>
    <w:rsid w:val="00F00585"/>
    <w:rsid w:val="00F00DDE"/>
    <w:rsid w:val="00F02037"/>
    <w:rsid w:val="00F03B1E"/>
    <w:rsid w:val="00F06018"/>
    <w:rsid w:val="00F064A0"/>
    <w:rsid w:val="00F10230"/>
    <w:rsid w:val="00F1069F"/>
    <w:rsid w:val="00F13069"/>
    <w:rsid w:val="00F13F0E"/>
    <w:rsid w:val="00F14090"/>
    <w:rsid w:val="00F14C53"/>
    <w:rsid w:val="00F14F3A"/>
    <w:rsid w:val="00F15889"/>
    <w:rsid w:val="00F20243"/>
    <w:rsid w:val="00F21029"/>
    <w:rsid w:val="00F22E98"/>
    <w:rsid w:val="00F23252"/>
    <w:rsid w:val="00F24F27"/>
    <w:rsid w:val="00F25106"/>
    <w:rsid w:val="00F254C9"/>
    <w:rsid w:val="00F258A7"/>
    <w:rsid w:val="00F262F0"/>
    <w:rsid w:val="00F266DE"/>
    <w:rsid w:val="00F30AD5"/>
    <w:rsid w:val="00F31620"/>
    <w:rsid w:val="00F33114"/>
    <w:rsid w:val="00F34F74"/>
    <w:rsid w:val="00F36A6C"/>
    <w:rsid w:val="00F37816"/>
    <w:rsid w:val="00F403F6"/>
    <w:rsid w:val="00F41757"/>
    <w:rsid w:val="00F41801"/>
    <w:rsid w:val="00F431DE"/>
    <w:rsid w:val="00F4392F"/>
    <w:rsid w:val="00F43D56"/>
    <w:rsid w:val="00F459CB"/>
    <w:rsid w:val="00F466F7"/>
    <w:rsid w:val="00F46907"/>
    <w:rsid w:val="00F46A3D"/>
    <w:rsid w:val="00F47342"/>
    <w:rsid w:val="00F501B4"/>
    <w:rsid w:val="00F50BCD"/>
    <w:rsid w:val="00F50CBD"/>
    <w:rsid w:val="00F512E3"/>
    <w:rsid w:val="00F5184D"/>
    <w:rsid w:val="00F51D79"/>
    <w:rsid w:val="00F51FA5"/>
    <w:rsid w:val="00F539B9"/>
    <w:rsid w:val="00F53F04"/>
    <w:rsid w:val="00F54164"/>
    <w:rsid w:val="00F549CB"/>
    <w:rsid w:val="00F55485"/>
    <w:rsid w:val="00F572FF"/>
    <w:rsid w:val="00F62078"/>
    <w:rsid w:val="00F62DDD"/>
    <w:rsid w:val="00F638E5"/>
    <w:rsid w:val="00F6599E"/>
    <w:rsid w:val="00F70A99"/>
    <w:rsid w:val="00F730A1"/>
    <w:rsid w:val="00F73502"/>
    <w:rsid w:val="00F7451F"/>
    <w:rsid w:val="00F74936"/>
    <w:rsid w:val="00F74D26"/>
    <w:rsid w:val="00F76B9B"/>
    <w:rsid w:val="00F76F93"/>
    <w:rsid w:val="00F7749E"/>
    <w:rsid w:val="00F808B9"/>
    <w:rsid w:val="00F80B94"/>
    <w:rsid w:val="00F80E57"/>
    <w:rsid w:val="00F8109D"/>
    <w:rsid w:val="00F820FD"/>
    <w:rsid w:val="00F82323"/>
    <w:rsid w:val="00F82AB6"/>
    <w:rsid w:val="00F83824"/>
    <w:rsid w:val="00F83BB5"/>
    <w:rsid w:val="00F843DB"/>
    <w:rsid w:val="00F84426"/>
    <w:rsid w:val="00F844D3"/>
    <w:rsid w:val="00F85AA6"/>
    <w:rsid w:val="00F867ED"/>
    <w:rsid w:val="00F86880"/>
    <w:rsid w:val="00F868BF"/>
    <w:rsid w:val="00F869AE"/>
    <w:rsid w:val="00F900C6"/>
    <w:rsid w:val="00F92D60"/>
    <w:rsid w:val="00F92D65"/>
    <w:rsid w:val="00F93E35"/>
    <w:rsid w:val="00F9533B"/>
    <w:rsid w:val="00F95B78"/>
    <w:rsid w:val="00F96B36"/>
    <w:rsid w:val="00F96D07"/>
    <w:rsid w:val="00FA1280"/>
    <w:rsid w:val="00FA4B46"/>
    <w:rsid w:val="00FA58AA"/>
    <w:rsid w:val="00FA6398"/>
    <w:rsid w:val="00FA669E"/>
    <w:rsid w:val="00FB0AAB"/>
    <w:rsid w:val="00FB21CA"/>
    <w:rsid w:val="00FB3512"/>
    <w:rsid w:val="00FB671B"/>
    <w:rsid w:val="00FB70DA"/>
    <w:rsid w:val="00FB71E3"/>
    <w:rsid w:val="00FB7BAE"/>
    <w:rsid w:val="00FB7F8F"/>
    <w:rsid w:val="00FC0EA5"/>
    <w:rsid w:val="00FC1081"/>
    <w:rsid w:val="00FC288F"/>
    <w:rsid w:val="00FC3644"/>
    <w:rsid w:val="00FC42F5"/>
    <w:rsid w:val="00FC4386"/>
    <w:rsid w:val="00FC49C7"/>
    <w:rsid w:val="00FC505B"/>
    <w:rsid w:val="00FC55B5"/>
    <w:rsid w:val="00FC5B7E"/>
    <w:rsid w:val="00FD0CBB"/>
    <w:rsid w:val="00FD198F"/>
    <w:rsid w:val="00FD19AB"/>
    <w:rsid w:val="00FD1FDA"/>
    <w:rsid w:val="00FD57EB"/>
    <w:rsid w:val="00FD63E1"/>
    <w:rsid w:val="00FD69CE"/>
    <w:rsid w:val="00FD6CB3"/>
    <w:rsid w:val="00FE1CB5"/>
    <w:rsid w:val="00FE1FA4"/>
    <w:rsid w:val="00FE2368"/>
    <w:rsid w:val="00FE47A6"/>
    <w:rsid w:val="00FE59FE"/>
    <w:rsid w:val="00FE6E18"/>
    <w:rsid w:val="00FE7542"/>
    <w:rsid w:val="00FF06DC"/>
    <w:rsid w:val="00FF0CFF"/>
    <w:rsid w:val="00FF26E0"/>
    <w:rsid w:val="00FF3B50"/>
    <w:rsid w:val="00FF49B5"/>
    <w:rsid w:val="00FF4FBF"/>
    <w:rsid w:val="00FF4FFD"/>
    <w:rsid w:val="00FF62FA"/>
    <w:rsid w:val="00FF72FC"/>
    <w:rsid w:val="00FF7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5B5CC2"/>
  <w15:docId w15:val="{D58065D8-0D6E-45C2-A3D4-5B063BB0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3489"/>
    <w:rPr>
      <w:lang w:eastAsia="en-AU"/>
    </w:rPr>
  </w:style>
  <w:style w:type="paragraph" w:styleId="Heading1">
    <w:name w:val="heading 1"/>
    <w:basedOn w:val="Normal"/>
    <w:next w:val="Normal"/>
    <w:link w:val="Heading1Char"/>
    <w:qFormat/>
    <w:rsid w:val="003C209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C209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143B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67B77"/>
    <w:pPr>
      <w:keepNext/>
      <w:spacing w:before="240" w:after="60"/>
      <w:outlineLvl w:val="3"/>
    </w:pPr>
    <w:rPr>
      <w:b/>
      <w:bCs/>
      <w:sz w:val="28"/>
      <w:szCs w:val="28"/>
    </w:rPr>
  </w:style>
  <w:style w:type="paragraph" w:styleId="Heading6">
    <w:name w:val="heading 6"/>
    <w:basedOn w:val="Normal"/>
    <w:next w:val="Normal"/>
    <w:link w:val="Heading6Char"/>
    <w:qFormat/>
    <w:rsid w:val="00616CE2"/>
    <w:pPr>
      <w:spacing w:before="240" w:after="60"/>
      <w:outlineLvl w:val="5"/>
    </w:pPr>
    <w:rPr>
      <w:b/>
      <w:bCs/>
      <w:sz w:val="22"/>
      <w:szCs w:val="22"/>
    </w:rPr>
  </w:style>
  <w:style w:type="paragraph" w:styleId="Heading7">
    <w:name w:val="heading 7"/>
    <w:basedOn w:val="Normal"/>
    <w:next w:val="Normal"/>
    <w:link w:val="Heading7Char"/>
    <w:qFormat/>
    <w:rsid w:val="00616CE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ground">
    <w:name w:val="Background"/>
    <w:basedOn w:val="Normal"/>
    <w:rsid w:val="00353086"/>
    <w:pPr>
      <w:numPr>
        <w:ilvl w:val="12"/>
      </w:numPr>
      <w:spacing w:before="240"/>
    </w:pPr>
    <w:rPr>
      <w:szCs w:val="20"/>
    </w:rPr>
  </w:style>
  <w:style w:type="paragraph" w:styleId="Header">
    <w:name w:val="header"/>
    <w:basedOn w:val="Normal"/>
    <w:link w:val="HeaderChar"/>
    <w:uiPriority w:val="99"/>
    <w:rsid w:val="00353086"/>
    <w:pPr>
      <w:tabs>
        <w:tab w:val="center" w:pos="4153"/>
        <w:tab w:val="right" w:pos="8306"/>
      </w:tabs>
    </w:pPr>
  </w:style>
  <w:style w:type="paragraph" w:styleId="Footer">
    <w:name w:val="footer"/>
    <w:basedOn w:val="Normal"/>
    <w:link w:val="FooterChar"/>
    <w:uiPriority w:val="99"/>
    <w:rsid w:val="00353086"/>
    <w:pPr>
      <w:tabs>
        <w:tab w:val="center" w:pos="4153"/>
        <w:tab w:val="right" w:pos="8306"/>
      </w:tabs>
    </w:pPr>
  </w:style>
  <w:style w:type="character" w:styleId="Hyperlink">
    <w:name w:val="Hyperlink"/>
    <w:uiPriority w:val="99"/>
    <w:rsid w:val="00353086"/>
    <w:rPr>
      <w:color w:val="0000FF"/>
      <w:u w:val="single"/>
    </w:rPr>
  </w:style>
  <w:style w:type="table" w:styleId="TableGrid">
    <w:name w:val="Table Grid"/>
    <w:basedOn w:val="TableNormal"/>
    <w:rsid w:val="005F0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53086"/>
    <w:rPr>
      <w:rFonts w:ascii="Tahoma" w:hAnsi="Tahoma" w:cs="Tahoma"/>
      <w:sz w:val="16"/>
      <w:szCs w:val="16"/>
    </w:rPr>
  </w:style>
  <w:style w:type="paragraph" w:styleId="PlainText">
    <w:name w:val="Plain Text"/>
    <w:basedOn w:val="Normal"/>
    <w:link w:val="PlainTextChar"/>
    <w:rsid w:val="003C209F"/>
    <w:rPr>
      <w:rFonts w:ascii="Courier New" w:hAnsi="Courier New" w:cs="Courier New"/>
      <w:sz w:val="20"/>
      <w:szCs w:val="20"/>
      <w:lang w:eastAsia="en-US"/>
    </w:rPr>
  </w:style>
  <w:style w:type="character" w:styleId="PageNumber">
    <w:name w:val="page number"/>
    <w:basedOn w:val="DefaultParagraphFont"/>
    <w:rsid w:val="003C209F"/>
  </w:style>
  <w:style w:type="character" w:customStyle="1" w:styleId="Heading2Char">
    <w:name w:val="Heading 2 Char"/>
    <w:link w:val="Heading2"/>
    <w:rsid w:val="00FD1C4F"/>
    <w:rPr>
      <w:rFonts w:ascii="Arial" w:hAnsi="Arial" w:cs="Arial"/>
      <w:b/>
      <w:bCs/>
      <w:i/>
      <w:iCs/>
      <w:sz w:val="28"/>
      <w:szCs w:val="28"/>
      <w:lang w:val="en-AU" w:eastAsia="en-AU" w:bidi="ar-SA"/>
    </w:rPr>
  </w:style>
  <w:style w:type="paragraph" w:styleId="TOC1">
    <w:name w:val="toc 1"/>
    <w:basedOn w:val="Normal"/>
    <w:next w:val="Normal"/>
    <w:autoRedefine/>
    <w:uiPriority w:val="39"/>
    <w:qFormat/>
    <w:rsid w:val="0013756A"/>
    <w:pPr>
      <w:tabs>
        <w:tab w:val="left" w:pos="567"/>
        <w:tab w:val="right" w:leader="dot" w:pos="9027"/>
      </w:tabs>
      <w:spacing w:before="120" w:after="60"/>
      <w:jc w:val="center"/>
    </w:pPr>
    <w:rPr>
      <w:rFonts w:ascii="Arial" w:hAnsi="Arial" w:cs="Arial"/>
      <w:b/>
      <w:noProof/>
      <w:sz w:val="22"/>
      <w:szCs w:val="22"/>
    </w:rPr>
  </w:style>
  <w:style w:type="paragraph" w:styleId="TOC2">
    <w:name w:val="toc 2"/>
    <w:basedOn w:val="Normal"/>
    <w:next w:val="Normal"/>
    <w:autoRedefine/>
    <w:uiPriority w:val="39"/>
    <w:qFormat/>
    <w:rsid w:val="005112B1"/>
    <w:pPr>
      <w:tabs>
        <w:tab w:val="left" w:pos="1134"/>
        <w:tab w:val="right" w:leader="dot" w:pos="9029"/>
      </w:tabs>
      <w:ind w:left="567"/>
    </w:pPr>
    <w:rPr>
      <w:rFonts w:asciiTheme="minorHAnsi" w:hAnsiTheme="minorHAnsi"/>
      <w:b/>
      <w:sz w:val="22"/>
      <w:szCs w:val="22"/>
    </w:rPr>
  </w:style>
  <w:style w:type="paragraph" w:styleId="TOC3">
    <w:name w:val="toc 3"/>
    <w:basedOn w:val="Normal"/>
    <w:next w:val="Normal"/>
    <w:autoRedefine/>
    <w:uiPriority w:val="39"/>
    <w:qFormat/>
    <w:rsid w:val="00292B6D"/>
    <w:pPr>
      <w:tabs>
        <w:tab w:val="right" w:leader="dot" w:pos="9029"/>
      </w:tabs>
      <w:spacing w:after="60"/>
      <w:ind w:left="482"/>
    </w:pPr>
    <w:rPr>
      <w:rFonts w:asciiTheme="minorHAnsi" w:hAnsiTheme="minorHAnsi"/>
      <w:sz w:val="22"/>
      <w:szCs w:val="22"/>
    </w:rPr>
  </w:style>
  <w:style w:type="paragraph" w:styleId="TOC4">
    <w:name w:val="toc 4"/>
    <w:basedOn w:val="Normal"/>
    <w:next w:val="Normal"/>
    <w:autoRedefine/>
    <w:uiPriority w:val="39"/>
    <w:rsid w:val="003C209F"/>
    <w:pPr>
      <w:ind w:left="720"/>
    </w:pPr>
    <w:rPr>
      <w:rFonts w:asciiTheme="minorHAnsi" w:hAnsiTheme="minorHAnsi"/>
      <w:sz w:val="20"/>
      <w:szCs w:val="20"/>
    </w:rPr>
  </w:style>
  <w:style w:type="paragraph" w:styleId="TOC5">
    <w:name w:val="toc 5"/>
    <w:basedOn w:val="Normal"/>
    <w:next w:val="Normal"/>
    <w:autoRedefine/>
    <w:uiPriority w:val="39"/>
    <w:rsid w:val="003C209F"/>
    <w:pPr>
      <w:ind w:left="960"/>
    </w:pPr>
    <w:rPr>
      <w:rFonts w:asciiTheme="minorHAnsi" w:hAnsiTheme="minorHAnsi"/>
      <w:sz w:val="20"/>
      <w:szCs w:val="20"/>
    </w:rPr>
  </w:style>
  <w:style w:type="paragraph" w:styleId="TOC6">
    <w:name w:val="toc 6"/>
    <w:basedOn w:val="Normal"/>
    <w:next w:val="Normal"/>
    <w:autoRedefine/>
    <w:uiPriority w:val="39"/>
    <w:rsid w:val="003C209F"/>
    <w:pPr>
      <w:ind w:left="1200"/>
    </w:pPr>
    <w:rPr>
      <w:rFonts w:asciiTheme="minorHAnsi" w:hAnsiTheme="minorHAnsi"/>
      <w:sz w:val="20"/>
      <w:szCs w:val="20"/>
    </w:rPr>
  </w:style>
  <w:style w:type="paragraph" w:styleId="TOC7">
    <w:name w:val="toc 7"/>
    <w:basedOn w:val="Normal"/>
    <w:next w:val="Normal"/>
    <w:autoRedefine/>
    <w:uiPriority w:val="39"/>
    <w:rsid w:val="003C209F"/>
    <w:pPr>
      <w:ind w:left="1440"/>
    </w:pPr>
    <w:rPr>
      <w:rFonts w:asciiTheme="minorHAnsi" w:hAnsiTheme="minorHAnsi"/>
      <w:sz w:val="20"/>
      <w:szCs w:val="20"/>
    </w:rPr>
  </w:style>
  <w:style w:type="paragraph" w:styleId="TOC8">
    <w:name w:val="toc 8"/>
    <w:basedOn w:val="Normal"/>
    <w:next w:val="Normal"/>
    <w:autoRedefine/>
    <w:uiPriority w:val="39"/>
    <w:rsid w:val="003C209F"/>
    <w:pPr>
      <w:ind w:left="1680"/>
    </w:pPr>
    <w:rPr>
      <w:rFonts w:asciiTheme="minorHAnsi" w:hAnsiTheme="minorHAnsi"/>
      <w:sz w:val="20"/>
      <w:szCs w:val="20"/>
    </w:rPr>
  </w:style>
  <w:style w:type="paragraph" w:styleId="TOC9">
    <w:name w:val="toc 9"/>
    <w:basedOn w:val="Normal"/>
    <w:next w:val="Normal"/>
    <w:autoRedefine/>
    <w:uiPriority w:val="39"/>
    <w:rsid w:val="003C209F"/>
    <w:pPr>
      <w:ind w:left="1920"/>
    </w:pPr>
    <w:rPr>
      <w:rFonts w:asciiTheme="minorHAnsi" w:hAnsiTheme="minorHAnsi"/>
      <w:sz w:val="20"/>
      <w:szCs w:val="20"/>
    </w:rPr>
  </w:style>
  <w:style w:type="paragraph" w:styleId="BodyTextIndent">
    <w:name w:val="Body Text Indent"/>
    <w:basedOn w:val="Normal"/>
    <w:link w:val="BodyTextIndentChar"/>
    <w:rsid w:val="00616CE2"/>
    <w:pPr>
      <w:ind w:left="144"/>
    </w:pPr>
    <w:rPr>
      <w:sz w:val="22"/>
      <w:lang w:eastAsia="en-US"/>
    </w:rPr>
  </w:style>
  <w:style w:type="paragraph" w:styleId="DocumentMap">
    <w:name w:val="Document Map"/>
    <w:basedOn w:val="Normal"/>
    <w:link w:val="DocumentMapChar"/>
    <w:semiHidden/>
    <w:rsid w:val="00E218D0"/>
    <w:pPr>
      <w:shd w:val="clear" w:color="auto" w:fill="000080"/>
    </w:pPr>
    <w:rPr>
      <w:rFonts w:ascii="Tahoma" w:hAnsi="Tahoma" w:cs="Tahoma"/>
      <w:sz w:val="20"/>
      <w:szCs w:val="20"/>
    </w:rPr>
  </w:style>
  <w:style w:type="paragraph" w:customStyle="1" w:styleId="Default">
    <w:name w:val="Default"/>
    <w:rsid w:val="004E3138"/>
    <w:pPr>
      <w:widowControl w:val="0"/>
      <w:autoSpaceDE w:val="0"/>
      <w:autoSpaceDN w:val="0"/>
      <w:adjustRightInd w:val="0"/>
    </w:pPr>
    <w:rPr>
      <w:color w:val="000000"/>
    </w:rPr>
  </w:style>
  <w:style w:type="character" w:customStyle="1" w:styleId="HeaderChar">
    <w:name w:val="Header Char"/>
    <w:link w:val="Header"/>
    <w:uiPriority w:val="99"/>
    <w:rsid w:val="005A7B6D"/>
    <w:rPr>
      <w:sz w:val="24"/>
      <w:szCs w:val="24"/>
      <w:lang w:val="en-AU" w:eastAsia="en-AU"/>
    </w:rPr>
  </w:style>
  <w:style w:type="character" w:customStyle="1" w:styleId="FooterChar">
    <w:name w:val="Footer Char"/>
    <w:link w:val="Footer"/>
    <w:uiPriority w:val="99"/>
    <w:rsid w:val="005A7B6D"/>
    <w:rPr>
      <w:sz w:val="24"/>
      <w:szCs w:val="24"/>
      <w:lang w:val="en-AU" w:eastAsia="en-AU"/>
    </w:rPr>
  </w:style>
  <w:style w:type="character" w:styleId="Strong">
    <w:name w:val="Strong"/>
    <w:uiPriority w:val="22"/>
    <w:qFormat/>
    <w:rsid w:val="00F22E98"/>
    <w:rPr>
      <w:b/>
      <w:bCs/>
    </w:rPr>
  </w:style>
  <w:style w:type="character" w:styleId="CommentReference">
    <w:name w:val="annotation reference"/>
    <w:rsid w:val="00210563"/>
    <w:rPr>
      <w:sz w:val="16"/>
      <w:szCs w:val="16"/>
    </w:rPr>
  </w:style>
  <w:style w:type="paragraph" w:styleId="CommentText">
    <w:name w:val="annotation text"/>
    <w:basedOn w:val="Normal"/>
    <w:link w:val="CommentTextChar"/>
    <w:rsid w:val="00210563"/>
    <w:rPr>
      <w:sz w:val="20"/>
      <w:szCs w:val="20"/>
    </w:rPr>
  </w:style>
  <w:style w:type="character" w:customStyle="1" w:styleId="CommentTextChar">
    <w:name w:val="Comment Text Char"/>
    <w:link w:val="CommentText"/>
    <w:rsid w:val="00210563"/>
    <w:rPr>
      <w:lang w:val="en-AU" w:eastAsia="en-AU"/>
    </w:rPr>
  </w:style>
  <w:style w:type="paragraph" w:styleId="CommentSubject">
    <w:name w:val="annotation subject"/>
    <w:basedOn w:val="CommentText"/>
    <w:next w:val="CommentText"/>
    <w:link w:val="CommentSubjectChar"/>
    <w:rsid w:val="00210563"/>
    <w:rPr>
      <w:b/>
      <w:bCs/>
    </w:rPr>
  </w:style>
  <w:style w:type="character" w:customStyle="1" w:styleId="CommentSubjectChar">
    <w:name w:val="Comment Subject Char"/>
    <w:link w:val="CommentSubject"/>
    <w:rsid w:val="00210563"/>
    <w:rPr>
      <w:b/>
      <w:bCs/>
      <w:lang w:val="en-AU" w:eastAsia="en-AU"/>
    </w:rPr>
  </w:style>
  <w:style w:type="character" w:styleId="FollowedHyperlink">
    <w:name w:val="FollowedHyperlink"/>
    <w:rsid w:val="009A73C3"/>
    <w:rPr>
      <w:color w:val="800080"/>
      <w:u w:val="single"/>
    </w:rPr>
  </w:style>
  <w:style w:type="paragraph" w:styleId="TOCHeading">
    <w:name w:val="TOC Heading"/>
    <w:basedOn w:val="Heading1"/>
    <w:next w:val="Normal"/>
    <w:uiPriority w:val="39"/>
    <w:qFormat/>
    <w:rsid w:val="00F92D60"/>
    <w:pPr>
      <w:keepLines/>
      <w:spacing w:before="480" w:after="0" w:line="276" w:lineRule="auto"/>
      <w:outlineLvl w:val="9"/>
    </w:pPr>
    <w:rPr>
      <w:rFonts w:ascii="Cambria" w:hAnsi="Cambria" w:cs="Times New Roman"/>
      <w:color w:val="365F91"/>
      <w:kern w:val="0"/>
      <w:sz w:val="28"/>
      <w:szCs w:val="28"/>
      <w:lang w:eastAsia="en-US"/>
    </w:rPr>
  </w:style>
  <w:style w:type="paragraph" w:styleId="HTMLPreformatted">
    <w:name w:val="HTML Preformatted"/>
    <w:basedOn w:val="Normal"/>
    <w:link w:val="HTMLPreformattedChar"/>
    <w:uiPriority w:val="99"/>
    <w:unhideWhenUsed/>
    <w:rsid w:val="0019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192AD3"/>
    <w:rPr>
      <w:rFonts w:ascii="Courier New" w:hAnsi="Courier New" w:cs="Courier New"/>
    </w:rPr>
  </w:style>
  <w:style w:type="paragraph" w:styleId="Caption">
    <w:name w:val="caption"/>
    <w:basedOn w:val="Normal"/>
    <w:next w:val="Normal"/>
    <w:qFormat/>
    <w:rsid w:val="009E1D15"/>
    <w:rPr>
      <w:b/>
      <w:bCs/>
      <w:sz w:val="20"/>
      <w:szCs w:val="20"/>
    </w:rPr>
  </w:style>
  <w:style w:type="character" w:customStyle="1" w:styleId="apple-style-span">
    <w:name w:val="apple-style-span"/>
    <w:basedOn w:val="DefaultParagraphFont"/>
    <w:rsid w:val="00024149"/>
  </w:style>
  <w:style w:type="character" w:customStyle="1" w:styleId="apple-converted-space">
    <w:name w:val="apple-converted-space"/>
    <w:basedOn w:val="DefaultParagraphFont"/>
    <w:rsid w:val="00024149"/>
  </w:style>
  <w:style w:type="character" w:customStyle="1" w:styleId="txt">
    <w:name w:val="txt"/>
    <w:basedOn w:val="DefaultParagraphFont"/>
    <w:rsid w:val="00FC288F"/>
  </w:style>
  <w:style w:type="character" w:styleId="Emphasis">
    <w:name w:val="Emphasis"/>
    <w:uiPriority w:val="20"/>
    <w:qFormat/>
    <w:rsid w:val="004310D3"/>
    <w:rPr>
      <w:i/>
      <w:iCs/>
    </w:rPr>
  </w:style>
  <w:style w:type="table" w:styleId="LightList-Accent3">
    <w:name w:val="Light List Accent 3"/>
    <w:basedOn w:val="TableNormal"/>
    <w:uiPriority w:val="61"/>
    <w:rsid w:val="005D05BC"/>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1">
    <w:name w:val="Medium List 2 Accent 1"/>
    <w:basedOn w:val="TableNormal"/>
    <w:uiPriority w:val="66"/>
    <w:rsid w:val="007850B6"/>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5">
    <w:name w:val="Medium List 1 Accent 5"/>
    <w:basedOn w:val="TableNormal"/>
    <w:uiPriority w:val="65"/>
    <w:rsid w:val="007850B6"/>
    <w:rPr>
      <w:color w:val="000000"/>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NormalWeb">
    <w:name w:val="Normal (Web)"/>
    <w:basedOn w:val="Normal"/>
    <w:uiPriority w:val="99"/>
    <w:unhideWhenUsed/>
    <w:rsid w:val="00115585"/>
    <w:pPr>
      <w:spacing w:before="100" w:beforeAutospacing="1" w:after="100" w:afterAutospacing="1"/>
    </w:pPr>
    <w:rPr>
      <w:lang w:eastAsia="en-US"/>
    </w:rPr>
  </w:style>
  <w:style w:type="character" w:customStyle="1" w:styleId="hps">
    <w:name w:val="hps"/>
    <w:basedOn w:val="DefaultParagraphFont"/>
    <w:rsid w:val="00C56146"/>
  </w:style>
  <w:style w:type="paragraph" w:styleId="ListParagraph">
    <w:name w:val="List Paragraph"/>
    <w:basedOn w:val="Normal"/>
    <w:uiPriority w:val="34"/>
    <w:qFormat/>
    <w:rsid w:val="009F0759"/>
    <w:pPr>
      <w:ind w:left="720"/>
      <w:contextualSpacing/>
    </w:pPr>
    <w:rPr>
      <w:lang w:eastAsia="en-US"/>
    </w:rPr>
  </w:style>
  <w:style w:type="paragraph" w:styleId="Revision">
    <w:name w:val="Revision"/>
    <w:hidden/>
    <w:uiPriority w:val="99"/>
    <w:semiHidden/>
    <w:rsid w:val="000F189C"/>
    <w:rPr>
      <w:lang w:eastAsia="en-AU"/>
    </w:rPr>
  </w:style>
  <w:style w:type="character" w:customStyle="1" w:styleId="Heading1Char">
    <w:name w:val="Heading 1 Char"/>
    <w:basedOn w:val="DefaultParagraphFont"/>
    <w:link w:val="Heading1"/>
    <w:rsid w:val="00502458"/>
    <w:rPr>
      <w:rFonts w:ascii="Arial" w:hAnsi="Arial" w:cs="Arial"/>
      <w:b/>
      <w:bCs/>
      <w:kern w:val="32"/>
      <w:sz w:val="32"/>
      <w:szCs w:val="32"/>
      <w:lang w:eastAsia="en-AU"/>
    </w:rPr>
  </w:style>
  <w:style w:type="character" w:customStyle="1" w:styleId="Heading3Char">
    <w:name w:val="Heading 3 Char"/>
    <w:basedOn w:val="DefaultParagraphFont"/>
    <w:link w:val="Heading3"/>
    <w:rsid w:val="00502458"/>
    <w:rPr>
      <w:rFonts w:ascii="Arial" w:hAnsi="Arial" w:cs="Arial"/>
      <w:b/>
      <w:bCs/>
      <w:sz w:val="26"/>
      <w:szCs w:val="26"/>
      <w:lang w:eastAsia="en-AU"/>
    </w:rPr>
  </w:style>
  <w:style w:type="character" w:customStyle="1" w:styleId="Heading4Char">
    <w:name w:val="Heading 4 Char"/>
    <w:basedOn w:val="DefaultParagraphFont"/>
    <w:link w:val="Heading4"/>
    <w:rsid w:val="00502458"/>
    <w:rPr>
      <w:b/>
      <w:bCs/>
      <w:sz w:val="28"/>
      <w:szCs w:val="28"/>
      <w:lang w:eastAsia="en-AU"/>
    </w:rPr>
  </w:style>
  <w:style w:type="character" w:customStyle="1" w:styleId="Heading6Char">
    <w:name w:val="Heading 6 Char"/>
    <w:basedOn w:val="DefaultParagraphFont"/>
    <w:link w:val="Heading6"/>
    <w:rsid w:val="00502458"/>
    <w:rPr>
      <w:b/>
      <w:bCs/>
      <w:sz w:val="22"/>
      <w:szCs w:val="22"/>
      <w:lang w:eastAsia="en-AU"/>
    </w:rPr>
  </w:style>
  <w:style w:type="character" w:customStyle="1" w:styleId="Heading7Char">
    <w:name w:val="Heading 7 Char"/>
    <w:basedOn w:val="DefaultParagraphFont"/>
    <w:link w:val="Heading7"/>
    <w:rsid w:val="00502458"/>
    <w:rPr>
      <w:lang w:eastAsia="en-AU"/>
    </w:rPr>
  </w:style>
  <w:style w:type="character" w:customStyle="1" w:styleId="BalloonTextChar">
    <w:name w:val="Balloon Text Char"/>
    <w:basedOn w:val="DefaultParagraphFont"/>
    <w:link w:val="BalloonText"/>
    <w:semiHidden/>
    <w:rsid w:val="00502458"/>
    <w:rPr>
      <w:rFonts w:ascii="Tahoma" w:hAnsi="Tahoma" w:cs="Tahoma"/>
      <w:sz w:val="16"/>
      <w:szCs w:val="16"/>
      <w:lang w:eastAsia="en-AU"/>
    </w:rPr>
  </w:style>
  <w:style w:type="character" w:customStyle="1" w:styleId="PlainTextChar">
    <w:name w:val="Plain Text Char"/>
    <w:basedOn w:val="DefaultParagraphFont"/>
    <w:link w:val="PlainText"/>
    <w:rsid w:val="00502458"/>
    <w:rPr>
      <w:rFonts w:ascii="Courier New" w:hAnsi="Courier New" w:cs="Courier New"/>
      <w:sz w:val="20"/>
      <w:szCs w:val="20"/>
    </w:rPr>
  </w:style>
  <w:style w:type="character" w:customStyle="1" w:styleId="BodyTextIndentChar">
    <w:name w:val="Body Text Indent Char"/>
    <w:basedOn w:val="DefaultParagraphFont"/>
    <w:link w:val="BodyTextIndent"/>
    <w:rsid w:val="00502458"/>
    <w:rPr>
      <w:sz w:val="22"/>
    </w:rPr>
  </w:style>
  <w:style w:type="character" w:customStyle="1" w:styleId="DocumentMapChar">
    <w:name w:val="Document Map Char"/>
    <w:basedOn w:val="DefaultParagraphFont"/>
    <w:link w:val="DocumentMap"/>
    <w:semiHidden/>
    <w:rsid w:val="00502458"/>
    <w:rPr>
      <w:rFonts w:ascii="Tahoma" w:hAnsi="Tahoma" w:cs="Tahoma"/>
      <w:sz w:val="20"/>
      <w:szCs w:val="20"/>
      <w:shd w:val="clear" w:color="auto" w:fill="000080"/>
      <w:lang w:eastAsia="en-AU"/>
    </w:rPr>
  </w:style>
  <w:style w:type="table" w:styleId="TableClassic3">
    <w:name w:val="Table Classic 3"/>
    <w:basedOn w:val="TableNormal"/>
    <w:rsid w:val="006B06F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B06F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MediumGrid1-Accent5">
    <w:name w:val="Medium Grid 1 Accent 5"/>
    <w:basedOn w:val="TableNormal"/>
    <w:uiPriority w:val="67"/>
    <w:rsid w:val="006B06F2"/>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styleId="PlaceholderText">
    <w:name w:val="Placeholder Text"/>
    <w:basedOn w:val="DefaultParagraphFont"/>
    <w:uiPriority w:val="99"/>
    <w:semiHidden/>
    <w:rsid w:val="002A3058"/>
    <w:rPr>
      <w:color w:val="808080"/>
    </w:rPr>
  </w:style>
  <w:style w:type="paragraph" w:styleId="BodyText">
    <w:name w:val="Body Text"/>
    <w:basedOn w:val="Normal"/>
    <w:link w:val="BodyTextChar"/>
    <w:semiHidden/>
    <w:unhideWhenUsed/>
    <w:rsid w:val="003346FF"/>
    <w:pPr>
      <w:spacing w:after="120"/>
    </w:pPr>
  </w:style>
  <w:style w:type="character" w:customStyle="1" w:styleId="BodyTextChar">
    <w:name w:val="Body Text Char"/>
    <w:basedOn w:val="DefaultParagraphFont"/>
    <w:link w:val="BodyText"/>
    <w:semiHidden/>
    <w:rsid w:val="003346FF"/>
    <w:rPr>
      <w:lang w:eastAsia="en-AU"/>
    </w:rPr>
  </w:style>
  <w:style w:type="paragraph" w:styleId="BodyText2">
    <w:name w:val="Body Text 2"/>
    <w:basedOn w:val="Normal"/>
    <w:link w:val="BodyText2Char"/>
    <w:unhideWhenUsed/>
    <w:rsid w:val="009101E7"/>
    <w:pPr>
      <w:spacing w:after="120" w:line="480" w:lineRule="auto"/>
    </w:pPr>
  </w:style>
  <w:style w:type="character" w:customStyle="1" w:styleId="BodyText2Char">
    <w:name w:val="Body Text 2 Char"/>
    <w:basedOn w:val="DefaultParagraphFont"/>
    <w:link w:val="BodyText2"/>
    <w:rsid w:val="00695F2D"/>
    <w:rPr>
      <w:lang w:eastAsia="en-AU"/>
    </w:rPr>
  </w:style>
  <w:style w:type="paragraph" w:customStyle="1" w:styleId="Normal1">
    <w:name w:val="Normal1"/>
    <w:rsid w:val="0015084C"/>
    <w:rPr>
      <w:rFonts w:ascii="Arial" w:eastAsia="Arial" w:hAnsi="Arial" w:cs="Arial"/>
      <w:color w:val="000000"/>
      <w:szCs w:val="22"/>
    </w:rPr>
  </w:style>
  <w:style w:type="character" w:customStyle="1" w:styleId="il">
    <w:name w:val="il"/>
    <w:basedOn w:val="DefaultParagraphFont"/>
    <w:rsid w:val="00FE6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86657">
      <w:bodyDiv w:val="1"/>
      <w:marLeft w:val="0"/>
      <w:marRight w:val="0"/>
      <w:marTop w:val="0"/>
      <w:marBottom w:val="0"/>
      <w:divBdr>
        <w:top w:val="none" w:sz="0" w:space="0" w:color="auto"/>
        <w:left w:val="none" w:sz="0" w:space="0" w:color="auto"/>
        <w:bottom w:val="none" w:sz="0" w:space="0" w:color="auto"/>
        <w:right w:val="none" w:sz="0" w:space="0" w:color="auto"/>
      </w:divBdr>
    </w:div>
    <w:div w:id="79759122">
      <w:bodyDiv w:val="1"/>
      <w:marLeft w:val="0"/>
      <w:marRight w:val="0"/>
      <w:marTop w:val="0"/>
      <w:marBottom w:val="0"/>
      <w:divBdr>
        <w:top w:val="none" w:sz="0" w:space="0" w:color="auto"/>
        <w:left w:val="none" w:sz="0" w:space="0" w:color="auto"/>
        <w:bottom w:val="none" w:sz="0" w:space="0" w:color="auto"/>
        <w:right w:val="none" w:sz="0" w:space="0" w:color="auto"/>
      </w:divBdr>
    </w:div>
    <w:div w:id="87313537">
      <w:bodyDiv w:val="1"/>
      <w:marLeft w:val="0"/>
      <w:marRight w:val="0"/>
      <w:marTop w:val="0"/>
      <w:marBottom w:val="0"/>
      <w:divBdr>
        <w:top w:val="none" w:sz="0" w:space="0" w:color="auto"/>
        <w:left w:val="none" w:sz="0" w:space="0" w:color="auto"/>
        <w:bottom w:val="none" w:sz="0" w:space="0" w:color="auto"/>
        <w:right w:val="none" w:sz="0" w:space="0" w:color="auto"/>
      </w:divBdr>
    </w:div>
    <w:div w:id="96680079">
      <w:bodyDiv w:val="1"/>
      <w:marLeft w:val="0"/>
      <w:marRight w:val="0"/>
      <w:marTop w:val="0"/>
      <w:marBottom w:val="0"/>
      <w:divBdr>
        <w:top w:val="none" w:sz="0" w:space="0" w:color="auto"/>
        <w:left w:val="none" w:sz="0" w:space="0" w:color="auto"/>
        <w:bottom w:val="none" w:sz="0" w:space="0" w:color="auto"/>
        <w:right w:val="none" w:sz="0" w:space="0" w:color="auto"/>
      </w:divBdr>
    </w:div>
    <w:div w:id="100031830">
      <w:bodyDiv w:val="1"/>
      <w:marLeft w:val="0"/>
      <w:marRight w:val="0"/>
      <w:marTop w:val="0"/>
      <w:marBottom w:val="0"/>
      <w:divBdr>
        <w:top w:val="none" w:sz="0" w:space="0" w:color="auto"/>
        <w:left w:val="none" w:sz="0" w:space="0" w:color="auto"/>
        <w:bottom w:val="none" w:sz="0" w:space="0" w:color="auto"/>
        <w:right w:val="none" w:sz="0" w:space="0" w:color="auto"/>
      </w:divBdr>
    </w:div>
    <w:div w:id="113910302">
      <w:bodyDiv w:val="1"/>
      <w:marLeft w:val="0"/>
      <w:marRight w:val="0"/>
      <w:marTop w:val="0"/>
      <w:marBottom w:val="0"/>
      <w:divBdr>
        <w:top w:val="none" w:sz="0" w:space="0" w:color="auto"/>
        <w:left w:val="none" w:sz="0" w:space="0" w:color="auto"/>
        <w:bottom w:val="none" w:sz="0" w:space="0" w:color="auto"/>
        <w:right w:val="none" w:sz="0" w:space="0" w:color="auto"/>
      </w:divBdr>
    </w:div>
    <w:div w:id="133524004">
      <w:bodyDiv w:val="1"/>
      <w:marLeft w:val="0"/>
      <w:marRight w:val="0"/>
      <w:marTop w:val="0"/>
      <w:marBottom w:val="0"/>
      <w:divBdr>
        <w:top w:val="none" w:sz="0" w:space="0" w:color="auto"/>
        <w:left w:val="none" w:sz="0" w:space="0" w:color="auto"/>
        <w:bottom w:val="none" w:sz="0" w:space="0" w:color="auto"/>
        <w:right w:val="none" w:sz="0" w:space="0" w:color="auto"/>
      </w:divBdr>
    </w:div>
    <w:div w:id="152453607">
      <w:bodyDiv w:val="1"/>
      <w:marLeft w:val="0"/>
      <w:marRight w:val="0"/>
      <w:marTop w:val="0"/>
      <w:marBottom w:val="0"/>
      <w:divBdr>
        <w:top w:val="none" w:sz="0" w:space="0" w:color="auto"/>
        <w:left w:val="none" w:sz="0" w:space="0" w:color="auto"/>
        <w:bottom w:val="none" w:sz="0" w:space="0" w:color="auto"/>
        <w:right w:val="none" w:sz="0" w:space="0" w:color="auto"/>
      </w:divBdr>
    </w:div>
    <w:div w:id="206988329">
      <w:bodyDiv w:val="1"/>
      <w:marLeft w:val="0"/>
      <w:marRight w:val="0"/>
      <w:marTop w:val="0"/>
      <w:marBottom w:val="0"/>
      <w:divBdr>
        <w:top w:val="none" w:sz="0" w:space="0" w:color="auto"/>
        <w:left w:val="none" w:sz="0" w:space="0" w:color="auto"/>
        <w:bottom w:val="none" w:sz="0" w:space="0" w:color="auto"/>
        <w:right w:val="none" w:sz="0" w:space="0" w:color="auto"/>
      </w:divBdr>
    </w:div>
    <w:div w:id="238756825">
      <w:bodyDiv w:val="1"/>
      <w:marLeft w:val="0"/>
      <w:marRight w:val="0"/>
      <w:marTop w:val="0"/>
      <w:marBottom w:val="0"/>
      <w:divBdr>
        <w:top w:val="none" w:sz="0" w:space="0" w:color="auto"/>
        <w:left w:val="none" w:sz="0" w:space="0" w:color="auto"/>
        <w:bottom w:val="none" w:sz="0" w:space="0" w:color="auto"/>
        <w:right w:val="none" w:sz="0" w:space="0" w:color="auto"/>
      </w:divBdr>
    </w:div>
    <w:div w:id="346375411">
      <w:bodyDiv w:val="1"/>
      <w:marLeft w:val="0"/>
      <w:marRight w:val="0"/>
      <w:marTop w:val="0"/>
      <w:marBottom w:val="0"/>
      <w:divBdr>
        <w:top w:val="none" w:sz="0" w:space="0" w:color="auto"/>
        <w:left w:val="none" w:sz="0" w:space="0" w:color="auto"/>
        <w:bottom w:val="none" w:sz="0" w:space="0" w:color="auto"/>
        <w:right w:val="none" w:sz="0" w:space="0" w:color="auto"/>
      </w:divBdr>
    </w:div>
    <w:div w:id="365716360">
      <w:bodyDiv w:val="1"/>
      <w:marLeft w:val="0"/>
      <w:marRight w:val="0"/>
      <w:marTop w:val="0"/>
      <w:marBottom w:val="0"/>
      <w:divBdr>
        <w:top w:val="none" w:sz="0" w:space="0" w:color="auto"/>
        <w:left w:val="none" w:sz="0" w:space="0" w:color="auto"/>
        <w:bottom w:val="none" w:sz="0" w:space="0" w:color="auto"/>
        <w:right w:val="none" w:sz="0" w:space="0" w:color="auto"/>
      </w:divBdr>
    </w:div>
    <w:div w:id="376588710">
      <w:bodyDiv w:val="1"/>
      <w:marLeft w:val="0"/>
      <w:marRight w:val="0"/>
      <w:marTop w:val="0"/>
      <w:marBottom w:val="0"/>
      <w:divBdr>
        <w:top w:val="none" w:sz="0" w:space="0" w:color="auto"/>
        <w:left w:val="none" w:sz="0" w:space="0" w:color="auto"/>
        <w:bottom w:val="none" w:sz="0" w:space="0" w:color="auto"/>
        <w:right w:val="none" w:sz="0" w:space="0" w:color="auto"/>
      </w:divBdr>
    </w:div>
    <w:div w:id="389352850">
      <w:bodyDiv w:val="1"/>
      <w:marLeft w:val="0"/>
      <w:marRight w:val="0"/>
      <w:marTop w:val="0"/>
      <w:marBottom w:val="0"/>
      <w:divBdr>
        <w:top w:val="none" w:sz="0" w:space="0" w:color="auto"/>
        <w:left w:val="none" w:sz="0" w:space="0" w:color="auto"/>
        <w:bottom w:val="none" w:sz="0" w:space="0" w:color="auto"/>
        <w:right w:val="none" w:sz="0" w:space="0" w:color="auto"/>
      </w:divBdr>
    </w:div>
    <w:div w:id="505899253">
      <w:bodyDiv w:val="1"/>
      <w:marLeft w:val="0"/>
      <w:marRight w:val="0"/>
      <w:marTop w:val="0"/>
      <w:marBottom w:val="0"/>
      <w:divBdr>
        <w:top w:val="none" w:sz="0" w:space="0" w:color="auto"/>
        <w:left w:val="none" w:sz="0" w:space="0" w:color="auto"/>
        <w:bottom w:val="none" w:sz="0" w:space="0" w:color="auto"/>
        <w:right w:val="none" w:sz="0" w:space="0" w:color="auto"/>
      </w:divBdr>
    </w:div>
    <w:div w:id="515844747">
      <w:bodyDiv w:val="1"/>
      <w:marLeft w:val="0"/>
      <w:marRight w:val="0"/>
      <w:marTop w:val="0"/>
      <w:marBottom w:val="0"/>
      <w:divBdr>
        <w:top w:val="none" w:sz="0" w:space="0" w:color="auto"/>
        <w:left w:val="none" w:sz="0" w:space="0" w:color="auto"/>
        <w:bottom w:val="none" w:sz="0" w:space="0" w:color="auto"/>
        <w:right w:val="none" w:sz="0" w:space="0" w:color="auto"/>
      </w:divBdr>
    </w:div>
    <w:div w:id="560141591">
      <w:bodyDiv w:val="1"/>
      <w:marLeft w:val="0"/>
      <w:marRight w:val="0"/>
      <w:marTop w:val="0"/>
      <w:marBottom w:val="0"/>
      <w:divBdr>
        <w:top w:val="none" w:sz="0" w:space="0" w:color="auto"/>
        <w:left w:val="none" w:sz="0" w:space="0" w:color="auto"/>
        <w:bottom w:val="none" w:sz="0" w:space="0" w:color="auto"/>
        <w:right w:val="none" w:sz="0" w:space="0" w:color="auto"/>
      </w:divBdr>
    </w:div>
    <w:div w:id="597056878">
      <w:bodyDiv w:val="1"/>
      <w:marLeft w:val="0"/>
      <w:marRight w:val="0"/>
      <w:marTop w:val="0"/>
      <w:marBottom w:val="0"/>
      <w:divBdr>
        <w:top w:val="none" w:sz="0" w:space="0" w:color="auto"/>
        <w:left w:val="none" w:sz="0" w:space="0" w:color="auto"/>
        <w:bottom w:val="none" w:sz="0" w:space="0" w:color="auto"/>
        <w:right w:val="none" w:sz="0" w:space="0" w:color="auto"/>
      </w:divBdr>
    </w:div>
    <w:div w:id="649599127">
      <w:bodyDiv w:val="1"/>
      <w:marLeft w:val="0"/>
      <w:marRight w:val="0"/>
      <w:marTop w:val="0"/>
      <w:marBottom w:val="0"/>
      <w:divBdr>
        <w:top w:val="none" w:sz="0" w:space="0" w:color="auto"/>
        <w:left w:val="none" w:sz="0" w:space="0" w:color="auto"/>
        <w:bottom w:val="none" w:sz="0" w:space="0" w:color="auto"/>
        <w:right w:val="none" w:sz="0" w:space="0" w:color="auto"/>
      </w:divBdr>
    </w:div>
    <w:div w:id="672879288">
      <w:bodyDiv w:val="1"/>
      <w:marLeft w:val="0"/>
      <w:marRight w:val="0"/>
      <w:marTop w:val="0"/>
      <w:marBottom w:val="0"/>
      <w:divBdr>
        <w:top w:val="none" w:sz="0" w:space="0" w:color="auto"/>
        <w:left w:val="none" w:sz="0" w:space="0" w:color="auto"/>
        <w:bottom w:val="none" w:sz="0" w:space="0" w:color="auto"/>
        <w:right w:val="none" w:sz="0" w:space="0" w:color="auto"/>
      </w:divBdr>
    </w:div>
    <w:div w:id="701170247">
      <w:bodyDiv w:val="1"/>
      <w:marLeft w:val="0"/>
      <w:marRight w:val="0"/>
      <w:marTop w:val="0"/>
      <w:marBottom w:val="0"/>
      <w:divBdr>
        <w:top w:val="none" w:sz="0" w:space="0" w:color="auto"/>
        <w:left w:val="none" w:sz="0" w:space="0" w:color="auto"/>
        <w:bottom w:val="none" w:sz="0" w:space="0" w:color="auto"/>
        <w:right w:val="none" w:sz="0" w:space="0" w:color="auto"/>
      </w:divBdr>
    </w:div>
    <w:div w:id="704986707">
      <w:bodyDiv w:val="1"/>
      <w:marLeft w:val="0"/>
      <w:marRight w:val="0"/>
      <w:marTop w:val="0"/>
      <w:marBottom w:val="0"/>
      <w:divBdr>
        <w:top w:val="none" w:sz="0" w:space="0" w:color="auto"/>
        <w:left w:val="none" w:sz="0" w:space="0" w:color="auto"/>
        <w:bottom w:val="none" w:sz="0" w:space="0" w:color="auto"/>
        <w:right w:val="none" w:sz="0" w:space="0" w:color="auto"/>
      </w:divBdr>
    </w:div>
    <w:div w:id="730157389">
      <w:bodyDiv w:val="1"/>
      <w:marLeft w:val="0"/>
      <w:marRight w:val="0"/>
      <w:marTop w:val="0"/>
      <w:marBottom w:val="0"/>
      <w:divBdr>
        <w:top w:val="none" w:sz="0" w:space="0" w:color="auto"/>
        <w:left w:val="none" w:sz="0" w:space="0" w:color="auto"/>
        <w:bottom w:val="none" w:sz="0" w:space="0" w:color="auto"/>
        <w:right w:val="none" w:sz="0" w:space="0" w:color="auto"/>
      </w:divBdr>
    </w:div>
    <w:div w:id="746195544">
      <w:bodyDiv w:val="1"/>
      <w:marLeft w:val="0"/>
      <w:marRight w:val="0"/>
      <w:marTop w:val="0"/>
      <w:marBottom w:val="0"/>
      <w:divBdr>
        <w:top w:val="none" w:sz="0" w:space="0" w:color="auto"/>
        <w:left w:val="none" w:sz="0" w:space="0" w:color="auto"/>
        <w:bottom w:val="none" w:sz="0" w:space="0" w:color="auto"/>
        <w:right w:val="none" w:sz="0" w:space="0" w:color="auto"/>
      </w:divBdr>
    </w:div>
    <w:div w:id="829949378">
      <w:bodyDiv w:val="1"/>
      <w:marLeft w:val="0"/>
      <w:marRight w:val="0"/>
      <w:marTop w:val="0"/>
      <w:marBottom w:val="0"/>
      <w:divBdr>
        <w:top w:val="none" w:sz="0" w:space="0" w:color="auto"/>
        <w:left w:val="none" w:sz="0" w:space="0" w:color="auto"/>
        <w:bottom w:val="none" w:sz="0" w:space="0" w:color="auto"/>
        <w:right w:val="none" w:sz="0" w:space="0" w:color="auto"/>
      </w:divBdr>
    </w:div>
    <w:div w:id="830949015">
      <w:bodyDiv w:val="1"/>
      <w:marLeft w:val="0"/>
      <w:marRight w:val="0"/>
      <w:marTop w:val="0"/>
      <w:marBottom w:val="0"/>
      <w:divBdr>
        <w:top w:val="none" w:sz="0" w:space="0" w:color="auto"/>
        <w:left w:val="none" w:sz="0" w:space="0" w:color="auto"/>
        <w:bottom w:val="none" w:sz="0" w:space="0" w:color="auto"/>
        <w:right w:val="none" w:sz="0" w:space="0" w:color="auto"/>
      </w:divBdr>
    </w:div>
    <w:div w:id="845443106">
      <w:bodyDiv w:val="1"/>
      <w:marLeft w:val="0"/>
      <w:marRight w:val="0"/>
      <w:marTop w:val="0"/>
      <w:marBottom w:val="0"/>
      <w:divBdr>
        <w:top w:val="none" w:sz="0" w:space="0" w:color="auto"/>
        <w:left w:val="none" w:sz="0" w:space="0" w:color="auto"/>
        <w:bottom w:val="none" w:sz="0" w:space="0" w:color="auto"/>
        <w:right w:val="none" w:sz="0" w:space="0" w:color="auto"/>
      </w:divBdr>
    </w:div>
    <w:div w:id="896165751">
      <w:bodyDiv w:val="1"/>
      <w:marLeft w:val="0"/>
      <w:marRight w:val="0"/>
      <w:marTop w:val="0"/>
      <w:marBottom w:val="0"/>
      <w:divBdr>
        <w:top w:val="none" w:sz="0" w:space="0" w:color="auto"/>
        <w:left w:val="none" w:sz="0" w:space="0" w:color="auto"/>
        <w:bottom w:val="none" w:sz="0" w:space="0" w:color="auto"/>
        <w:right w:val="none" w:sz="0" w:space="0" w:color="auto"/>
      </w:divBdr>
    </w:div>
    <w:div w:id="1034647560">
      <w:bodyDiv w:val="1"/>
      <w:marLeft w:val="0"/>
      <w:marRight w:val="0"/>
      <w:marTop w:val="0"/>
      <w:marBottom w:val="0"/>
      <w:divBdr>
        <w:top w:val="none" w:sz="0" w:space="0" w:color="auto"/>
        <w:left w:val="none" w:sz="0" w:space="0" w:color="auto"/>
        <w:bottom w:val="none" w:sz="0" w:space="0" w:color="auto"/>
        <w:right w:val="none" w:sz="0" w:space="0" w:color="auto"/>
      </w:divBdr>
    </w:div>
    <w:div w:id="1172259927">
      <w:bodyDiv w:val="1"/>
      <w:marLeft w:val="0"/>
      <w:marRight w:val="0"/>
      <w:marTop w:val="0"/>
      <w:marBottom w:val="0"/>
      <w:divBdr>
        <w:top w:val="none" w:sz="0" w:space="0" w:color="auto"/>
        <w:left w:val="none" w:sz="0" w:space="0" w:color="auto"/>
        <w:bottom w:val="none" w:sz="0" w:space="0" w:color="auto"/>
        <w:right w:val="none" w:sz="0" w:space="0" w:color="auto"/>
      </w:divBdr>
    </w:div>
    <w:div w:id="1247418542">
      <w:bodyDiv w:val="1"/>
      <w:marLeft w:val="0"/>
      <w:marRight w:val="0"/>
      <w:marTop w:val="0"/>
      <w:marBottom w:val="0"/>
      <w:divBdr>
        <w:top w:val="none" w:sz="0" w:space="0" w:color="auto"/>
        <w:left w:val="none" w:sz="0" w:space="0" w:color="auto"/>
        <w:bottom w:val="none" w:sz="0" w:space="0" w:color="auto"/>
        <w:right w:val="none" w:sz="0" w:space="0" w:color="auto"/>
      </w:divBdr>
    </w:div>
    <w:div w:id="1278370201">
      <w:bodyDiv w:val="1"/>
      <w:marLeft w:val="0"/>
      <w:marRight w:val="0"/>
      <w:marTop w:val="0"/>
      <w:marBottom w:val="0"/>
      <w:divBdr>
        <w:top w:val="none" w:sz="0" w:space="0" w:color="auto"/>
        <w:left w:val="none" w:sz="0" w:space="0" w:color="auto"/>
        <w:bottom w:val="none" w:sz="0" w:space="0" w:color="auto"/>
        <w:right w:val="none" w:sz="0" w:space="0" w:color="auto"/>
      </w:divBdr>
    </w:div>
    <w:div w:id="1440491338">
      <w:bodyDiv w:val="1"/>
      <w:marLeft w:val="0"/>
      <w:marRight w:val="0"/>
      <w:marTop w:val="0"/>
      <w:marBottom w:val="0"/>
      <w:divBdr>
        <w:top w:val="none" w:sz="0" w:space="0" w:color="auto"/>
        <w:left w:val="none" w:sz="0" w:space="0" w:color="auto"/>
        <w:bottom w:val="none" w:sz="0" w:space="0" w:color="auto"/>
        <w:right w:val="none" w:sz="0" w:space="0" w:color="auto"/>
      </w:divBdr>
    </w:div>
    <w:div w:id="1500190322">
      <w:bodyDiv w:val="1"/>
      <w:marLeft w:val="0"/>
      <w:marRight w:val="0"/>
      <w:marTop w:val="0"/>
      <w:marBottom w:val="0"/>
      <w:divBdr>
        <w:top w:val="none" w:sz="0" w:space="0" w:color="auto"/>
        <w:left w:val="none" w:sz="0" w:space="0" w:color="auto"/>
        <w:bottom w:val="none" w:sz="0" w:space="0" w:color="auto"/>
        <w:right w:val="none" w:sz="0" w:space="0" w:color="auto"/>
      </w:divBdr>
      <w:divsChild>
        <w:div w:id="1699426176">
          <w:marLeft w:val="547"/>
          <w:marRight w:val="0"/>
          <w:marTop w:val="96"/>
          <w:marBottom w:val="0"/>
          <w:divBdr>
            <w:top w:val="none" w:sz="0" w:space="0" w:color="auto"/>
            <w:left w:val="none" w:sz="0" w:space="0" w:color="auto"/>
            <w:bottom w:val="none" w:sz="0" w:space="0" w:color="auto"/>
            <w:right w:val="none" w:sz="0" w:space="0" w:color="auto"/>
          </w:divBdr>
        </w:div>
      </w:divsChild>
    </w:div>
    <w:div w:id="1509711182">
      <w:bodyDiv w:val="1"/>
      <w:marLeft w:val="0"/>
      <w:marRight w:val="0"/>
      <w:marTop w:val="0"/>
      <w:marBottom w:val="0"/>
      <w:divBdr>
        <w:top w:val="none" w:sz="0" w:space="0" w:color="auto"/>
        <w:left w:val="none" w:sz="0" w:space="0" w:color="auto"/>
        <w:bottom w:val="none" w:sz="0" w:space="0" w:color="auto"/>
        <w:right w:val="none" w:sz="0" w:space="0" w:color="auto"/>
      </w:divBdr>
    </w:div>
    <w:div w:id="1524594816">
      <w:bodyDiv w:val="1"/>
      <w:marLeft w:val="0"/>
      <w:marRight w:val="0"/>
      <w:marTop w:val="0"/>
      <w:marBottom w:val="0"/>
      <w:divBdr>
        <w:top w:val="none" w:sz="0" w:space="0" w:color="auto"/>
        <w:left w:val="none" w:sz="0" w:space="0" w:color="auto"/>
        <w:bottom w:val="none" w:sz="0" w:space="0" w:color="auto"/>
        <w:right w:val="none" w:sz="0" w:space="0" w:color="auto"/>
      </w:divBdr>
    </w:div>
    <w:div w:id="1545750087">
      <w:bodyDiv w:val="1"/>
      <w:marLeft w:val="0"/>
      <w:marRight w:val="0"/>
      <w:marTop w:val="0"/>
      <w:marBottom w:val="0"/>
      <w:divBdr>
        <w:top w:val="none" w:sz="0" w:space="0" w:color="auto"/>
        <w:left w:val="none" w:sz="0" w:space="0" w:color="auto"/>
        <w:bottom w:val="none" w:sz="0" w:space="0" w:color="auto"/>
        <w:right w:val="none" w:sz="0" w:space="0" w:color="auto"/>
      </w:divBdr>
    </w:div>
    <w:div w:id="1661469653">
      <w:bodyDiv w:val="1"/>
      <w:marLeft w:val="0"/>
      <w:marRight w:val="0"/>
      <w:marTop w:val="0"/>
      <w:marBottom w:val="0"/>
      <w:divBdr>
        <w:top w:val="none" w:sz="0" w:space="0" w:color="auto"/>
        <w:left w:val="none" w:sz="0" w:space="0" w:color="auto"/>
        <w:bottom w:val="none" w:sz="0" w:space="0" w:color="auto"/>
        <w:right w:val="none" w:sz="0" w:space="0" w:color="auto"/>
      </w:divBdr>
    </w:div>
    <w:div w:id="1751274825">
      <w:bodyDiv w:val="1"/>
      <w:marLeft w:val="0"/>
      <w:marRight w:val="0"/>
      <w:marTop w:val="0"/>
      <w:marBottom w:val="0"/>
      <w:divBdr>
        <w:top w:val="none" w:sz="0" w:space="0" w:color="auto"/>
        <w:left w:val="none" w:sz="0" w:space="0" w:color="auto"/>
        <w:bottom w:val="none" w:sz="0" w:space="0" w:color="auto"/>
        <w:right w:val="none" w:sz="0" w:space="0" w:color="auto"/>
      </w:divBdr>
    </w:div>
    <w:div w:id="1809586009">
      <w:bodyDiv w:val="1"/>
      <w:marLeft w:val="0"/>
      <w:marRight w:val="0"/>
      <w:marTop w:val="0"/>
      <w:marBottom w:val="0"/>
      <w:divBdr>
        <w:top w:val="none" w:sz="0" w:space="0" w:color="auto"/>
        <w:left w:val="none" w:sz="0" w:space="0" w:color="auto"/>
        <w:bottom w:val="none" w:sz="0" w:space="0" w:color="auto"/>
        <w:right w:val="none" w:sz="0" w:space="0" w:color="auto"/>
      </w:divBdr>
    </w:div>
    <w:div w:id="1831602563">
      <w:bodyDiv w:val="1"/>
      <w:marLeft w:val="0"/>
      <w:marRight w:val="0"/>
      <w:marTop w:val="0"/>
      <w:marBottom w:val="0"/>
      <w:divBdr>
        <w:top w:val="none" w:sz="0" w:space="0" w:color="auto"/>
        <w:left w:val="none" w:sz="0" w:space="0" w:color="auto"/>
        <w:bottom w:val="none" w:sz="0" w:space="0" w:color="auto"/>
        <w:right w:val="none" w:sz="0" w:space="0" w:color="auto"/>
      </w:divBdr>
      <w:divsChild>
        <w:div w:id="446237953">
          <w:marLeft w:val="0"/>
          <w:marRight w:val="0"/>
          <w:marTop w:val="0"/>
          <w:marBottom w:val="0"/>
          <w:divBdr>
            <w:top w:val="none" w:sz="0" w:space="0" w:color="auto"/>
            <w:left w:val="none" w:sz="0" w:space="0" w:color="auto"/>
            <w:bottom w:val="none" w:sz="0" w:space="0" w:color="auto"/>
            <w:right w:val="none" w:sz="0" w:space="0" w:color="auto"/>
          </w:divBdr>
          <w:divsChild>
            <w:div w:id="637148937">
              <w:marLeft w:val="0"/>
              <w:marRight w:val="0"/>
              <w:marTop w:val="0"/>
              <w:marBottom w:val="0"/>
              <w:divBdr>
                <w:top w:val="none" w:sz="0" w:space="0" w:color="auto"/>
                <w:left w:val="none" w:sz="0" w:space="0" w:color="auto"/>
                <w:bottom w:val="none" w:sz="0" w:space="0" w:color="auto"/>
                <w:right w:val="none" w:sz="0" w:space="0" w:color="auto"/>
              </w:divBdr>
              <w:divsChild>
                <w:div w:id="21328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61374">
      <w:bodyDiv w:val="1"/>
      <w:marLeft w:val="0"/>
      <w:marRight w:val="0"/>
      <w:marTop w:val="0"/>
      <w:marBottom w:val="0"/>
      <w:divBdr>
        <w:top w:val="none" w:sz="0" w:space="0" w:color="auto"/>
        <w:left w:val="none" w:sz="0" w:space="0" w:color="auto"/>
        <w:bottom w:val="none" w:sz="0" w:space="0" w:color="auto"/>
        <w:right w:val="none" w:sz="0" w:space="0" w:color="auto"/>
      </w:divBdr>
    </w:div>
    <w:div w:id="1887254915">
      <w:bodyDiv w:val="1"/>
      <w:marLeft w:val="0"/>
      <w:marRight w:val="0"/>
      <w:marTop w:val="0"/>
      <w:marBottom w:val="0"/>
      <w:divBdr>
        <w:top w:val="none" w:sz="0" w:space="0" w:color="auto"/>
        <w:left w:val="none" w:sz="0" w:space="0" w:color="auto"/>
        <w:bottom w:val="none" w:sz="0" w:space="0" w:color="auto"/>
        <w:right w:val="none" w:sz="0" w:space="0" w:color="auto"/>
      </w:divBdr>
    </w:div>
    <w:div w:id="1903325517">
      <w:bodyDiv w:val="1"/>
      <w:marLeft w:val="0"/>
      <w:marRight w:val="0"/>
      <w:marTop w:val="0"/>
      <w:marBottom w:val="0"/>
      <w:divBdr>
        <w:top w:val="none" w:sz="0" w:space="0" w:color="auto"/>
        <w:left w:val="none" w:sz="0" w:space="0" w:color="auto"/>
        <w:bottom w:val="none" w:sz="0" w:space="0" w:color="auto"/>
        <w:right w:val="none" w:sz="0" w:space="0" w:color="auto"/>
      </w:divBdr>
    </w:div>
    <w:div w:id="1966421501">
      <w:bodyDiv w:val="1"/>
      <w:marLeft w:val="0"/>
      <w:marRight w:val="0"/>
      <w:marTop w:val="0"/>
      <w:marBottom w:val="0"/>
      <w:divBdr>
        <w:top w:val="none" w:sz="0" w:space="0" w:color="auto"/>
        <w:left w:val="none" w:sz="0" w:space="0" w:color="auto"/>
        <w:bottom w:val="none" w:sz="0" w:space="0" w:color="auto"/>
        <w:right w:val="none" w:sz="0" w:space="0" w:color="auto"/>
      </w:divBdr>
    </w:div>
    <w:div w:id="1975140602">
      <w:bodyDiv w:val="1"/>
      <w:marLeft w:val="0"/>
      <w:marRight w:val="0"/>
      <w:marTop w:val="0"/>
      <w:marBottom w:val="0"/>
      <w:divBdr>
        <w:top w:val="none" w:sz="0" w:space="0" w:color="auto"/>
        <w:left w:val="none" w:sz="0" w:space="0" w:color="auto"/>
        <w:bottom w:val="none" w:sz="0" w:space="0" w:color="auto"/>
        <w:right w:val="none" w:sz="0" w:space="0" w:color="auto"/>
      </w:divBdr>
    </w:div>
    <w:div w:id="211504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4.png"/><Relationship Id="rId39" Type="http://schemas.openxmlformats.org/officeDocument/2006/relationships/header" Target="header13.xml"/><Relationship Id="rId21" Type="http://schemas.openxmlformats.org/officeDocument/2006/relationships/comments" Target="comments.xml"/><Relationship Id="rId34" Type="http://schemas.openxmlformats.org/officeDocument/2006/relationships/image" Target="media/image9.png"/><Relationship Id="rId42"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header" Target="header10.xml"/><Relationship Id="rId37" Type="http://schemas.openxmlformats.org/officeDocument/2006/relationships/image" Target="media/image12.png"/><Relationship Id="rId40" Type="http://schemas.openxmlformats.org/officeDocument/2006/relationships/header" Target="header1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microsoft.com/office/2016/09/relationships/commentsIds" Target="commentsIds.xml"/><Relationship Id="rId28" Type="http://schemas.openxmlformats.org/officeDocument/2006/relationships/image" Target="media/image6.jpg"/><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9.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microsoft.com/office/2011/relationships/commentsExtended" Target="commentsExtended.xm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header" Target="header12.xml"/><Relationship Id="rId20" Type="http://schemas.openxmlformats.org/officeDocument/2006/relationships/header" Target="header8.xml"/><Relationship Id="rId4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823A2-398A-46B1-BCE1-B5F275EF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37</Pages>
  <Words>11450</Words>
  <Characters>65269</Characters>
  <Application>Microsoft Office Word</Application>
  <DocSecurity>0</DocSecurity>
  <Lines>543</Lines>
  <Paragraphs>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Exercise</vt:lpstr>
      <vt:lpstr>Exercise</vt:lpstr>
    </vt:vector>
  </TitlesOfParts>
  <Company>Attorney-General's Department</Company>
  <LinksUpToDate>false</LinksUpToDate>
  <CharactersWithSpaces>76566</CharactersWithSpaces>
  <SharedDoc>false</SharedDoc>
  <HLinks>
    <vt:vector size="408" baseType="variant">
      <vt:variant>
        <vt:i4>720984</vt:i4>
      </vt:variant>
      <vt:variant>
        <vt:i4>291</vt:i4>
      </vt:variant>
      <vt:variant>
        <vt:i4>0</vt:i4>
      </vt:variant>
      <vt:variant>
        <vt:i4>5</vt:i4>
      </vt:variant>
      <vt:variant>
        <vt:lpwstr>http://prsn.uprm.edu/</vt:lpwstr>
      </vt:variant>
      <vt:variant>
        <vt:lpwstr/>
      </vt:variant>
      <vt:variant>
        <vt:i4>7733359</vt:i4>
      </vt:variant>
      <vt:variant>
        <vt:i4>288</vt:i4>
      </vt:variant>
      <vt:variant>
        <vt:i4>0</vt:i4>
      </vt:variant>
      <vt:variant>
        <vt:i4>5</vt:i4>
      </vt:variant>
      <vt:variant>
        <vt:lpwstr>http://caribewave.info/</vt:lpwstr>
      </vt:variant>
      <vt:variant>
        <vt:lpwstr/>
      </vt:variant>
      <vt:variant>
        <vt:i4>4521999</vt:i4>
      </vt:variant>
      <vt:variant>
        <vt:i4>285</vt:i4>
      </vt:variant>
      <vt:variant>
        <vt:i4>0</vt:i4>
      </vt:variant>
      <vt:variant>
        <vt:i4>5</vt:i4>
      </vt:variant>
      <vt:variant>
        <vt:lpwstr>http://nthmp.tsunami.gov/</vt:lpwstr>
      </vt:variant>
      <vt:variant>
        <vt:lpwstr/>
      </vt:variant>
      <vt:variant>
        <vt:i4>3342433</vt:i4>
      </vt:variant>
      <vt:variant>
        <vt:i4>282</vt:i4>
      </vt:variant>
      <vt:variant>
        <vt:i4>0</vt:i4>
      </vt:variant>
      <vt:variant>
        <vt:i4>5</vt:i4>
      </vt:variant>
      <vt:variant>
        <vt:lpwstr>http://www.tsunami.gov/</vt:lpwstr>
      </vt:variant>
      <vt:variant>
        <vt:lpwstr/>
      </vt:variant>
      <vt:variant>
        <vt:i4>4522004</vt:i4>
      </vt:variant>
      <vt:variant>
        <vt:i4>279</vt:i4>
      </vt:variant>
      <vt:variant>
        <vt:i4>0</vt:i4>
      </vt:variant>
      <vt:variant>
        <vt:i4>5</vt:i4>
      </vt:variant>
      <vt:variant>
        <vt:lpwstr>http://www.prh.noaa.gov/ptwc</vt:lpwstr>
      </vt:variant>
      <vt:variant>
        <vt:lpwstr/>
      </vt:variant>
      <vt:variant>
        <vt:i4>6226009</vt:i4>
      </vt:variant>
      <vt:variant>
        <vt:i4>276</vt:i4>
      </vt:variant>
      <vt:variant>
        <vt:i4>0</vt:i4>
      </vt:variant>
      <vt:variant>
        <vt:i4>5</vt:i4>
      </vt:variant>
      <vt:variant>
        <vt:lpwstr>http://ntwc.arh.noaa.gov/</vt:lpwstr>
      </vt:variant>
      <vt:variant>
        <vt:lpwstr/>
      </vt:variant>
      <vt:variant>
        <vt:i4>2097214</vt:i4>
      </vt:variant>
      <vt:variant>
        <vt:i4>273</vt:i4>
      </vt:variant>
      <vt:variant>
        <vt:i4>0</vt:i4>
      </vt:variant>
      <vt:variant>
        <vt:i4>5</vt:i4>
      </vt:variant>
      <vt:variant>
        <vt:lpwstr>http://www.ioc-tsunami.org/</vt:lpwstr>
      </vt:variant>
      <vt:variant>
        <vt:lpwstr/>
      </vt:variant>
      <vt:variant>
        <vt:i4>1769551</vt:i4>
      </vt:variant>
      <vt:variant>
        <vt:i4>270</vt:i4>
      </vt:variant>
      <vt:variant>
        <vt:i4>0</vt:i4>
      </vt:variant>
      <vt:variant>
        <vt:i4>5</vt:i4>
      </vt:variant>
      <vt:variant>
        <vt:lpwstr>http://www.ioc-tsunami.org/content/view/36/1036/</vt:lpwstr>
      </vt:variant>
      <vt:variant>
        <vt:lpwstr/>
      </vt:variant>
      <vt:variant>
        <vt:i4>3342433</vt:i4>
      </vt:variant>
      <vt:variant>
        <vt:i4>267</vt:i4>
      </vt:variant>
      <vt:variant>
        <vt:i4>0</vt:i4>
      </vt:variant>
      <vt:variant>
        <vt:i4>5</vt:i4>
      </vt:variant>
      <vt:variant>
        <vt:lpwstr>http://www.tsunami.gov/</vt:lpwstr>
      </vt:variant>
      <vt:variant>
        <vt:lpwstr/>
      </vt:variant>
      <vt:variant>
        <vt:i4>3342433</vt:i4>
      </vt:variant>
      <vt:variant>
        <vt:i4>264</vt:i4>
      </vt:variant>
      <vt:variant>
        <vt:i4>0</vt:i4>
      </vt:variant>
      <vt:variant>
        <vt:i4>5</vt:i4>
      </vt:variant>
      <vt:variant>
        <vt:lpwstr>http://www.tsunami.gov/</vt:lpwstr>
      </vt:variant>
      <vt:variant>
        <vt:lpwstr/>
      </vt:variant>
      <vt:variant>
        <vt:i4>4456486</vt:i4>
      </vt:variant>
      <vt:variant>
        <vt:i4>258</vt:i4>
      </vt:variant>
      <vt:variant>
        <vt:i4>0</vt:i4>
      </vt:variant>
      <vt:variant>
        <vt:i4>5</vt:i4>
      </vt:variant>
      <vt:variant>
        <vt:lpwstr>mailto:a.brome@unesco.org</vt:lpwstr>
      </vt:variant>
      <vt:variant>
        <vt:lpwstr/>
      </vt:variant>
      <vt:variant>
        <vt:i4>3604505</vt:i4>
      </vt:variant>
      <vt:variant>
        <vt:i4>255</vt:i4>
      </vt:variant>
      <vt:variant>
        <vt:i4>0</vt:i4>
      </vt:variant>
      <vt:variant>
        <vt:i4>5</vt:i4>
      </vt:variant>
      <vt:variant>
        <vt:lpwstr>mailto:christa.vonh@noaa</vt:lpwstr>
      </vt:variant>
      <vt:variant>
        <vt:lpwstr/>
      </vt:variant>
      <vt:variant>
        <vt:i4>5570599</vt:i4>
      </vt:variant>
      <vt:variant>
        <vt:i4>252</vt:i4>
      </vt:variant>
      <vt:variant>
        <vt:i4>0</vt:i4>
      </vt:variant>
      <vt:variant>
        <vt:i4>5</vt:i4>
      </vt:variant>
      <vt:variant>
        <vt:lpwstr>mailto:b.aliaga@unesco.org</vt:lpwstr>
      </vt:variant>
      <vt:variant>
        <vt:lpwstr/>
      </vt:variant>
      <vt:variant>
        <vt:i4>7733359</vt:i4>
      </vt:variant>
      <vt:variant>
        <vt:i4>249</vt:i4>
      </vt:variant>
      <vt:variant>
        <vt:i4>0</vt:i4>
      </vt:variant>
      <vt:variant>
        <vt:i4>5</vt:i4>
      </vt:variant>
      <vt:variant>
        <vt:lpwstr>http://caribewave.info/</vt:lpwstr>
      </vt:variant>
      <vt:variant>
        <vt:lpwstr/>
      </vt:variant>
      <vt:variant>
        <vt:i4>3014781</vt:i4>
      </vt:variant>
      <vt:variant>
        <vt:i4>246</vt:i4>
      </vt:variant>
      <vt:variant>
        <vt:i4>0</vt:i4>
      </vt:variant>
      <vt:variant>
        <vt:i4>5</vt:i4>
      </vt:variant>
      <vt:variant>
        <vt:lpwstr>http://www.tsunamiwave.org/</vt:lpwstr>
      </vt:variant>
      <vt:variant>
        <vt:lpwstr/>
      </vt:variant>
      <vt:variant>
        <vt:i4>2097214</vt:i4>
      </vt:variant>
      <vt:variant>
        <vt:i4>243</vt:i4>
      </vt:variant>
      <vt:variant>
        <vt:i4>0</vt:i4>
      </vt:variant>
      <vt:variant>
        <vt:i4>5</vt:i4>
      </vt:variant>
      <vt:variant>
        <vt:lpwstr>http://www.ioc-tsunami.org/</vt:lpwstr>
      </vt:variant>
      <vt:variant>
        <vt:lpwstr/>
      </vt:variant>
      <vt:variant>
        <vt:i4>7405674</vt:i4>
      </vt:variant>
      <vt:variant>
        <vt:i4>240</vt:i4>
      </vt:variant>
      <vt:variant>
        <vt:i4>0</vt:i4>
      </vt:variant>
      <vt:variant>
        <vt:i4>5</vt:i4>
      </vt:variant>
      <vt:variant>
        <vt:lpwstr>https://www.surveymonkey.com/s/CaribeWave15</vt:lpwstr>
      </vt:variant>
      <vt:variant>
        <vt:lpwstr/>
      </vt:variant>
      <vt:variant>
        <vt:i4>2490429</vt:i4>
      </vt:variant>
      <vt:variant>
        <vt:i4>237</vt:i4>
      </vt:variant>
      <vt:variant>
        <vt:i4>0</vt:i4>
      </vt:variant>
      <vt:variant>
        <vt:i4>5</vt:i4>
      </vt:variant>
      <vt:variant>
        <vt:lpwstr>http://www.uwiseismic.com/</vt:lpwstr>
      </vt:variant>
      <vt:variant>
        <vt:lpwstr/>
      </vt:variant>
      <vt:variant>
        <vt:i4>2424893</vt:i4>
      </vt:variant>
      <vt:variant>
        <vt:i4>234</vt:i4>
      </vt:variant>
      <vt:variant>
        <vt:i4>0</vt:i4>
      </vt:variant>
      <vt:variant>
        <vt:i4>5</vt:i4>
      </vt:variant>
      <vt:variant>
        <vt:lpwstr>http://www.prsn.uprm.edu/mediakit/</vt:lpwstr>
      </vt:variant>
      <vt:variant>
        <vt:lpwstr/>
      </vt:variant>
      <vt:variant>
        <vt:i4>4653089</vt:i4>
      </vt:variant>
      <vt:variant>
        <vt:i4>231</vt:i4>
      </vt:variant>
      <vt:variant>
        <vt:i4>0</vt:i4>
      </vt:variant>
      <vt:variant>
        <vt:i4>5</vt:i4>
      </vt:variant>
      <vt:variant>
        <vt:lpwstr>mailto:asanchez@amp.gob.pa</vt:lpwstr>
      </vt:variant>
      <vt:variant>
        <vt:lpwstr/>
      </vt:variant>
      <vt:variant>
        <vt:i4>6422605</vt:i4>
      </vt:variant>
      <vt:variant>
        <vt:i4>228</vt:i4>
      </vt:variant>
      <vt:variant>
        <vt:i4>0</vt:i4>
      </vt:variant>
      <vt:variant>
        <vt:i4>5</vt:i4>
      </vt:variant>
      <vt:variant>
        <vt:lpwstr>mailto:ecamacho@cableonda.net</vt:lpwstr>
      </vt:variant>
      <vt:variant>
        <vt:lpwstr/>
      </vt:variant>
      <vt:variant>
        <vt:i4>589936</vt:i4>
      </vt:variant>
      <vt:variant>
        <vt:i4>225</vt:i4>
      </vt:variant>
      <vt:variant>
        <vt:i4>0</vt:i4>
      </vt:variant>
      <vt:variant>
        <vt:i4>5</vt:i4>
      </vt:variant>
      <vt:variant>
        <vt:lpwstr>mailto:victor@prsn.uprm.edu</vt:lpwstr>
      </vt:variant>
      <vt:variant>
        <vt:lpwstr/>
      </vt:variant>
      <vt:variant>
        <vt:i4>6488073</vt:i4>
      </vt:variant>
      <vt:variant>
        <vt:i4>222</vt:i4>
      </vt:variant>
      <vt:variant>
        <vt:i4>0</vt:i4>
      </vt:variant>
      <vt:variant>
        <vt:i4>5</vt:i4>
      </vt:variant>
      <vt:variant>
        <vt:lpwstr>mailto:gerard.fryer@noaa.gov</vt:lpwstr>
      </vt:variant>
      <vt:variant>
        <vt:lpwstr/>
      </vt:variant>
      <vt:variant>
        <vt:i4>3735640</vt:i4>
      </vt:variant>
      <vt:variant>
        <vt:i4>219</vt:i4>
      </vt:variant>
      <vt:variant>
        <vt:i4>0</vt:i4>
      </vt:variant>
      <vt:variant>
        <vt:i4>5</vt:i4>
      </vt:variant>
      <vt:variant>
        <vt:lpwstr>mailto:charles.mccreery@noaa.gov</vt:lpwstr>
      </vt:variant>
      <vt:variant>
        <vt:lpwstr/>
      </vt:variant>
      <vt:variant>
        <vt:i4>4325408</vt:i4>
      </vt:variant>
      <vt:variant>
        <vt:i4>216</vt:i4>
      </vt:variant>
      <vt:variant>
        <vt:i4>0</vt:i4>
      </vt:variant>
      <vt:variant>
        <vt:i4>5</vt:i4>
      </vt:variant>
      <vt:variant>
        <vt:lpwstr>mailto:james.waddell@noaa.gov</vt:lpwstr>
      </vt:variant>
      <vt:variant>
        <vt:lpwstr/>
      </vt:variant>
      <vt:variant>
        <vt:i4>1114223</vt:i4>
      </vt:variant>
      <vt:variant>
        <vt:i4>213</vt:i4>
      </vt:variant>
      <vt:variant>
        <vt:i4>0</vt:i4>
      </vt:variant>
      <vt:variant>
        <vt:i4>5</vt:i4>
      </vt:variant>
      <vt:variant>
        <vt:lpwstr>mailto:paul.whitmore@noaa.gov</vt:lpwstr>
      </vt:variant>
      <vt:variant>
        <vt:lpwstr/>
      </vt:variant>
      <vt:variant>
        <vt:i4>589923</vt:i4>
      </vt:variant>
      <vt:variant>
        <vt:i4>210</vt:i4>
      </vt:variant>
      <vt:variant>
        <vt:i4>0</vt:i4>
      </vt:variant>
      <vt:variant>
        <vt:i4>5</vt:i4>
      </vt:variant>
      <vt:variant>
        <vt:lpwstr>mailto:wramos@prema.pr.gov</vt:lpwstr>
      </vt:variant>
      <vt:variant>
        <vt:lpwstr/>
      </vt:variant>
      <vt:variant>
        <vt:i4>6094902</vt:i4>
      </vt:variant>
      <vt:variant>
        <vt:i4>207</vt:i4>
      </vt:variant>
      <vt:variant>
        <vt:i4>0</vt:i4>
      </vt:variant>
      <vt:variant>
        <vt:i4>5</vt:i4>
      </vt:variant>
      <vt:variant>
        <vt:lpwstr>mailto:melinda.bailey@noaa.gov</vt:lpwstr>
      </vt:variant>
      <vt:variant>
        <vt:lpwstr/>
      </vt:variant>
      <vt:variant>
        <vt:i4>3932164</vt:i4>
      </vt:variant>
      <vt:variant>
        <vt:i4>204</vt:i4>
      </vt:variant>
      <vt:variant>
        <vt:i4>0</vt:i4>
      </vt:variant>
      <vt:variant>
        <vt:i4>5</vt:i4>
      </vt:variant>
      <vt:variant>
        <vt:lpwstr>mailto:rbarboza@sica.int</vt:lpwstr>
      </vt:variant>
      <vt:variant>
        <vt:lpwstr/>
      </vt:variant>
      <vt:variant>
        <vt:i4>4980796</vt:i4>
      </vt:variant>
      <vt:variant>
        <vt:i4>201</vt:i4>
      </vt:variant>
      <vt:variant>
        <vt:i4>0</vt:i4>
      </vt:variant>
      <vt:variant>
        <vt:i4>5</vt:i4>
      </vt:variant>
      <vt:variant>
        <vt:lpwstr>mailto:Ronald.Jackson@cdema.org</vt:lpwstr>
      </vt:variant>
      <vt:variant>
        <vt:lpwstr/>
      </vt:variant>
      <vt:variant>
        <vt:i4>4456486</vt:i4>
      </vt:variant>
      <vt:variant>
        <vt:i4>198</vt:i4>
      </vt:variant>
      <vt:variant>
        <vt:i4>0</vt:i4>
      </vt:variant>
      <vt:variant>
        <vt:i4>5</vt:i4>
      </vt:variant>
      <vt:variant>
        <vt:lpwstr>mailto:a.brome@unesco.org</vt:lpwstr>
      </vt:variant>
      <vt:variant>
        <vt:lpwstr/>
      </vt:variant>
      <vt:variant>
        <vt:i4>5570599</vt:i4>
      </vt:variant>
      <vt:variant>
        <vt:i4>195</vt:i4>
      </vt:variant>
      <vt:variant>
        <vt:i4>0</vt:i4>
      </vt:variant>
      <vt:variant>
        <vt:i4>5</vt:i4>
      </vt:variant>
      <vt:variant>
        <vt:lpwstr>mailto:b.aliaga@unesco.org</vt:lpwstr>
      </vt:variant>
      <vt:variant>
        <vt:lpwstr/>
      </vt:variant>
      <vt:variant>
        <vt:i4>6684750</vt:i4>
      </vt:variant>
      <vt:variant>
        <vt:i4>192</vt:i4>
      </vt:variant>
      <vt:variant>
        <vt:i4>0</vt:i4>
      </vt:variant>
      <vt:variant>
        <vt:i4>5</vt:i4>
      </vt:variant>
      <vt:variant>
        <vt:lpwstr>mailto:antoniodesastres@gmail.com</vt:lpwstr>
      </vt:variant>
      <vt:variant>
        <vt:lpwstr/>
      </vt:variant>
      <vt:variant>
        <vt:i4>6291522</vt:i4>
      </vt:variant>
      <vt:variant>
        <vt:i4>189</vt:i4>
      </vt:variant>
      <vt:variant>
        <vt:i4>0</vt:i4>
      </vt:variant>
      <vt:variant>
        <vt:i4>5</vt:i4>
      </vt:variant>
      <vt:variant>
        <vt:lpwstr>mailto:alberto.lopez3@upr.edu</vt:lpwstr>
      </vt:variant>
      <vt:variant>
        <vt:lpwstr/>
      </vt:variant>
      <vt:variant>
        <vt:i4>2555925</vt:i4>
      </vt:variant>
      <vt:variant>
        <vt:i4>186</vt:i4>
      </vt:variant>
      <vt:variant>
        <vt:i4>0</vt:i4>
      </vt:variant>
      <vt:variant>
        <vt:i4>5</vt:i4>
      </vt:variant>
      <vt:variant>
        <vt:lpwstr>mailto:saurel@ipgp.fr</vt:lpwstr>
      </vt:variant>
      <vt:variant>
        <vt:lpwstr/>
      </vt:variant>
      <vt:variant>
        <vt:i4>6946847</vt:i4>
      </vt:variant>
      <vt:variant>
        <vt:i4>183</vt:i4>
      </vt:variant>
      <vt:variant>
        <vt:i4>0</vt:i4>
      </vt:variant>
      <vt:variant>
        <vt:i4>5</vt:i4>
      </vt:variant>
      <vt:variant>
        <vt:lpwstr>mailto:aefernandez@funvisis.gob.ve</vt:lpwstr>
      </vt:variant>
      <vt:variant>
        <vt:lpwstr/>
      </vt:variant>
      <vt:variant>
        <vt:i4>6488073</vt:i4>
      </vt:variant>
      <vt:variant>
        <vt:i4>180</vt:i4>
      </vt:variant>
      <vt:variant>
        <vt:i4>0</vt:i4>
      </vt:variant>
      <vt:variant>
        <vt:i4>5</vt:i4>
      </vt:variant>
      <vt:variant>
        <vt:lpwstr>mailto:denis.lopez@martinique.pref.gouv.fr</vt:lpwstr>
      </vt:variant>
      <vt:variant>
        <vt:lpwstr/>
      </vt:variant>
      <vt:variant>
        <vt:i4>1572920</vt:i4>
      </vt:variant>
      <vt:variant>
        <vt:i4>177</vt:i4>
      </vt:variant>
      <vt:variant>
        <vt:i4>0</vt:i4>
      </vt:variant>
      <vt:variant>
        <vt:i4>5</vt:i4>
      </vt:variant>
      <vt:variant>
        <vt:lpwstr>mailto:milpuentes@gmail.com</vt:lpwstr>
      </vt:variant>
      <vt:variant>
        <vt:lpwstr/>
      </vt:variant>
      <vt:variant>
        <vt:i4>2490456</vt:i4>
      </vt:variant>
      <vt:variant>
        <vt:i4>174</vt:i4>
      </vt:variant>
      <vt:variant>
        <vt:i4>0</vt:i4>
      </vt:variant>
      <vt:variant>
        <vt:i4>5</vt:i4>
      </vt:variant>
      <vt:variant>
        <vt:lpwstr>mailto:christa.vonh@noaa.gov</vt:lpwstr>
      </vt:variant>
      <vt:variant>
        <vt:lpwstr/>
      </vt:variant>
      <vt:variant>
        <vt:i4>2621556</vt:i4>
      </vt:variant>
      <vt:variant>
        <vt:i4>171</vt:i4>
      </vt:variant>
      <vt:variant>
        <vt:i4>0</vt:i4>
      </vt:variant>
      <vt:variant>
        <vt:i4>5</vt:i4>
      </vt:variant>
      <vt:variant>
        <vt:lpwstr>http://www.prsn.uprm.edu/caribewave-lantex2015/registro</vt:lpwstr>
      </vt:variant>
      <vt:variant>
        <vt:lpwstr/>
      </vt:variant>
      <vt:variant>
        <vt:i4>7733302</vt:i4>
      </vt:variant>
      <vt:variant>
        <vt:i4>168</vt:i4>
      </vt:variant>
      <vt:variant>
        <vt:i4>0</vt:i4>
      </vt:variant>
      <vt:variant>
        <vt:i4>5</vt:i4>
      </vt:variant>
      <vt:variant>
        <vt:lpwstr>http://www.caribewave.info/</vt:lpwstr>
      </vt:variant>
      <vt:variant>
        <vt:lpwstr/>
      </vt:variant>
      <vt:variant>
        <vt:i4>2621556</vt:i4>
      </vt:variant>
      <vt:variant>
        <vt:i4>165</vt:i4>
      </vt:variant>
      <vt:variant>
        <vt:i4>0</vt:i4>
      </vt:variant>
      <vt:variant>
        <vt:i4>5</vt:i4>
      </vt:variant>
      <vt:variant>
        <vt:lpwstr>http://www.prsn.uprm.edu/caribewave-lantex2015/registro</vt:lpwstr>
      </vt:variant>
      <vt:variant>
        <vt:lpwstr/>
      </vt:variant>
      <vt:variant>
        <vt:i4>7471210</vt:i4>
      </vt:variant>
      <vt:variant>
        <vt:i4>162</vt:i4>
      </vt:variant>
      <vt:variant>
        <vt:i4>0</vt:i4>
      </vt:variant>
      <vt:variant>
        <vt:i4>5</vt:i4>
      </vt:variant>
      <vt:variant>
        <vt:lpwstr>http://earthquake.usgs.gov/research/pager/</vt:lpwstr>
      </vt:variant>
      <vt:variant>
        <vt:lpwstr/>
      </vt:variant>
      <vt:variant>
        <vt:i4>4653081</vt:i4>
      </vt:variant>
      <vt:variant>
        <vt:i4>159</vt:i4>
      </vt:variant>
      <vt:variant>
        <vt:i4>0</vt:i4>
      </vt:variant>
      <vt:variant>
        <vt:i4>5</vt:i4>
      </vt:variant>
      <vt:variant>
        <vt:lpwstr>http://earthquake.usgs.gov/research/shakemap/</vt:lpwstr>
      </vt:variant>
      <vt:variant>
        <vt:lpwstr/>
      </vt:variant>
      <vt:variant>
        <vt:i4>6881318</vt:i4>
      </vt:variant>
      <vt:variant>
        <vt:i4>147</vt:i4>
      </vt:variant>
      <vt:variant>
        <vt:i4>0</vt:i4>
      </vt:variant>
      <vt:variant>
        <vt:i4>5</vt:i4>
      </vt:variant>
      <vt:variant>
        <vt:lpwstr>http://www.ngdc.noaa.gov/hazards/tsu.shtml</vt:lpwstr>
      </vt:variant>
      <vt:variant>
        <vt:lpwstr/>
      </vt:variant>
      <vt:variant>
        <vt:i4>1769523</vt:i4>
      </vt:variant>
      <vt:variant>
        <vt:i4>134</vt:i4>
      </vt:variant>
      <vt:variant>
        <vt:i4>0</vt:i4>
      </vt:variant>
      <vt:variant>
        <vt:i4>5</vt:i4>
      </vt:variant>
      <vt:variant>
        <vt:lpwstr/>
      </vt:variant>
      <vt:variant>
        <vt:lpwstr>_Toc401732595</vt:lpwstr>
      </vt:variant>
      <vt:variant>
        <vt:i4>1769523</vt:i4>
      </vt:variant>
      <vt:variant>
        <vt:i4>128</vt:i4>
      </vt:variant>
      <vt:variant>
        <vt:i4>0</vt:i4>
      </vt:variant>
      <vt:variant>
        <vt:i4>5</vt:i4>
      </vt:variant>
      <vt:variant>
        <vt:lpwstr/>
      </vt:variant>
      <vt:variant>
        <vt:lpwstr>_Toc401732594</vt:lpwstr>
      </vt:variant>
      <vt:variant>
        <vt:i4>1769523</vt:i4>
      </vt:variant>
      <vt:variant>
        <vt:i4>122</vt:i4>
      </vt:variant>
      <vt:variant>
        <vt:i4>0</vt:i4>
      </vt:variant>
      <vt:variant>
        <vt:i4>5</vt:i4>
      </vt:variant>
      <vt:variant>
        <vt:lpwstr/>
      </vt:variant>
      <vt:variant>
        <vt:lpwstr>_Toc401732593</vt:lpwstr>
      </vt:variant>
      <vt:variant>
        <vt:i4>1769523</vt:i4>
      </vt:variant>
      <vt:variant>
        <vt:i4>116</vt:i4>
      </vt:variant>
      <vt:variant>
        <vt:i4>0</vt:i4>
      </vt:variant>
      <vt:variant>
        <vt:i4>5</vt:i4>
      </vt:variant>
      <vt:variant>
        <vt:lpwstr/>
      </vt:variant>
      <vt:variant>
        <vt:lpwstr>_Toc401732592</vt:lpwstr>
      </vt:variant>
      <vt:variant>
        <vt:i4>1769523</vt:i4>
      </vt:variant>
      <vt:variant>
        <vt:i4>110</vt:i4>
      </vt:variant>
      <vt:variant>
        <vt:i4>0</vt:i4>
      </vt:variant>
      <vt:variant>
        <vt:i4>5</vt:i4>
      </vt:variant>
      <vt:variant>
        <vt:lpwstr/>
      </vt:variant>
      <vt:variant>
        <vt:lpwstr>_Toc401732591</vt:lpwstr>
      </vt:variant>
      <vt:variant>
        <vt:i4>1769523</vt:i4>
      </vt:variant>
      <vt:variant>
        <vt:i4>104</vt:i4>
      </vt:variant>
      <vt:variant>
        <vt:i4>0</vt:i4>
      </vt:variant>
      <vt:variant>
        <vt:i4>5</vt:i4>
      </vt:variant>
      <vt:variant>
        <vt:lpwstr/>
      </vt:variant>
      <vt:variant>
        <vt:lpwstr>_Toc401732590</vt:lpwstr>
      </vt:variant>
      <vt:variant>
        <vt:i4>1703987</vt:i4>
      </vt:variant>
      <vt:variant>
        <vt:i4>98</vt:i4>
      </vt:variant>
      <vt:variant>
        <vt:i4>0</vt:i4>
      </vt:variant>
      <vt:variant>
        <vt:i4>5</vt:i4>
      </vt:variant>
      <vt:variant>
        <vt:lpwstr/>
      </vt:variant>
      <vt:variant>
        <vt:lpwstr>_Toc401732589</vt:lpwstr>
      </vt:variant>
      <vt:variant>
        <vt:i4>1703987</vt:i4>
      </vt:variant>
      <vt:variant>
        <vt:i4>92</vt:i4>
      </vt:variant>
      <vt:variant>
        <vt:i4>0</vt:i4>
      </vt:variant>
      <vt:variant>
        <vt:i4>5</vt:i4>
      </vt:variant>
      <vt:variant>
        <vt:lpwstr/>
      </vt:variant>
      <vt:variant>
        <vt:lpwstr>_Toc401732588</vt:lpwstr>
      </vt:variant>
      <vt:variant>
        <vt:i4>1703987</vt:i4>
      </vt:variant>
      <vt:variant>
        <vt:i4>86</vt:i4>
      </vt:variant>
      <vt:variant>
        <vt:i4>0</vt:i4>
      </vt:variant>
      <vt:variant>
        <vt:i4>5</vt:i4>
      </vt:variant>
      <vt:variant>
        <vt:lpwstr/>
      </vt:variant>
      <vt:variant>
        <vt:lpwstr>_Toc401732587</vt:lpwstr>
      </vt:variant>
      <vt:variant>
        <vt:i4>1703987</vt:i4>
      </vt:variant>
      <vt:variant>
        <vt:i4>80</vt:i4>
      </vt:variant>
      <vt:variant>
        <vt:i4>0</vt:i4>
      </vt:variant>
      <vt:variant>
        <vt:i4>5</vt:i4>
      </vt:variant>
      <vt:variant>
        <vt:lpwstr/>
      </vt:variant>
      <vt:variant>
        <vt:lpwstr>_Toc401732586</vt:lpwstr>
      </vt:variant>
      <vt:variant>
        <vt:i4>1703987</vt:i4>
      </vt:variant>
      <vt:variant>
        <vt:i4>74</vt:i4>
      </vt:variant>
      <vt:variant>
        <vt:i4>0</vt:i4>
      </vt:variant>
      <vt:variant>
        <vt:i4>5</vt:i4>
      </vt:variant>
      <vt:variant>
        <vt:lpwstr/>
      </vt:variant>
      <vt:variant>
        <vt:lpwstr>_Toc401732585</vt:lpwstr>
      </vt:variant>
      <vt:variant>
        <vt:i4>1703987</vt:i4>
      </vt:variant>
      <vt:variant>
        <vt:i4>68</vt:i4>
      </vt:variant>
      <vt:variant>
        <vt:i4>0</vt:i4>
      </vt:variant>
      <vt:variant>
        <vt:i4>5</vt:i4>
      </vt:variant>
      <vt:variant>
        <vt:lpwstr/>
      </vt:variant>
      <vt:variant>
        <vt:lpwstr>_Toc401732584</vt:lpwstr>
      </vt:variant>
      <vt:variant>
        <vt:i4>1703987</vt:i4>
      </vt:variant>
      <vt:variant>
        <vt:i4>62</vt:i4>
      </vt:variant>
      <vt:variant>
        <vt:i4>0</vt:i4>
      </vt:variant>
      <vt:variant>
        <vt:i4>5</vt:i4>
      </vt:variant>
      <vt:variant>
        <vt:lpwstr/>
      </vt:variant>
      <vt:variant>
        <vt:lpwstr>_Toc401732583</vt:lpwstr>
      </vt:variant>
      <vt:variant>
        <vt:i4>1703987</vt:i4>
      </vt:variant>
      <vt:variant>
        <vt:i4>56</vt:i4>
      </vt:variant>
      <vt:variant>
        <vt:i4>0</vt:i4>
      </vt:variant>
      <vt:variant>
        <vt:i4>5</vt:i4>
      </vt:variant>
      <vt:variant>
        <vt:lpwstr/>
      </vt:variant>
      <vt:variant>
        <vt:lpwstr>_Toc401732582</vt:lpwstr>
      </vt:variant>
      <vt:variant>
        <vt:i4>1703987</vt:i4>
      </vt:variant>
      <vt:variant>
        <vt:i4>50</vt:i4>
      </vt:variant>
      <vt:variant>
        <vt:i4>0</vt:i4>
      </vt:variant>
      <vt:variant>
        <vt:i4>5</vt:i4>
      </vt:variant>
      <vt:variant>
        <vt:lpwstr/>
      </vt:variant>
      <vt:variant>
        <vt:lpwstr>_Toc401732581</vt:lpwstr>
      </vt:variant>
      <vt:variant>
        <vt:i4>1703987</vt:i4>
      </vt:variant>
      <vt:variant>
        <vt:i4>44</vt:i4>
      </vt:variant>
      <vt:variant>
        <vt:i4>0</vt:i4>
      </vt:variant>
      <vt:variant>
        <vt:i4>5</vt:i4>
      </vt:variant>
      <vt:variant>
        <vt:lpwstr/>
      </vt:variant>
      <vt:variant>
        <vt:lpwstr>_Toc401732580</vt:lpwstr>
      </vt:variant>
      <vt:variant>
        <vt:i4>1376307</vt:i4>
      </vt:variant>
      <vt:variant>
        <vt:i4>38</vt:i4>
      </vt:variant>
      <vt:variant>
        <vt:i4>0</vt:i4>
      </vt:variant>
      <vt:variant>
        <vt:i4>5</vt:i4>
      </vt:variant>
      <vt:variant>
        <vt:lpwstr/>
      </vt:variant>
      <vt:variant>
        <vt:lpwstr>_Toc401732579</vt:lpwstr>
      </vt:variant>
      <vt:variant>
        <vt:i4>1376307</vt:i4>
      </vt:variant>
      <vt:variant>
        <vt:i4>32</vt:i4>
      </vt:variant>
      <vt:variant>
        <vt:i4>0</vt:i4>
      </vt:variant>
      <vt:variant>
        <vt:i4>5</vt:i4>
      </vt:variant>
      <vt:variant>
        <vt:lpwstr/>
      </vt:variant>
      <vt:variant>
        <vt:lpwstr>_Toc401732578</vt:lpwstr>
      </vt:variant>
      <vt:variant>
        <vt:i4>1376307</vt:i4>
      </vt:variant>
      <vt:variant>
        <vt:i4>26</vt:i4>
      </vt:variant>
      <vt:variant>
        <vt:i4>0</vt:i4>
      </vt:variant>
      <vt:variant>
        <vt:i4>5</vt:i4>
      </vt:variant>
      <vt:variant>
        <vt:lpwstr/>
      </vt:variant>
      <vt:variant>
        <vt:lpwstr>_Toc401732577</vt:lpwstr>
      </vt:variant>
      <vt:variant>
        <vt:i4>1376307</vt:i4>
      </vt:variant>
      <vt:variant>
        <vt:i4>20</vt:i4>
      </vt:variant>
      <vt:variant>
        <vt:i4>0</vt:i4>
      </vt:variant>
      <vt:variant>
        <vt:i4>5</vt:i4>
      </vt:variant>
      <vt:variant>
        <vt:lpwstr/>
      </vt:variant>
      <vt:variant>
        <vt:lpwstr>_Toc401732576</vt:lpwstr>
      </vt:variant>
      <vt:variant>
        <vt:i4>1376307</vt:i4>
      </vt:variant>
      <vt:variant>
        <vt:i4>14</vt:i4>
      </vt:variant>
      <vt:variant>
        <vt:i4>0</vt:i4>
      </vt:variant>
      <vt:variant>
        <vt:i4>5</vt:i4>
      </vt:variant>
      <vt:variant>
        <vt:lpwstr/>
      </vt:variant>
      <vt:variant>
        <vt:lpwstr>_Toc401732575</vt:lpwstr>
      </vt:variant>
      <vt:variant>
        <vt:i4>1376307</vt:i4>
      </vt:variant>
      <vt:variant>
        <vt:i4>8</vt:i4>
      </vt:variant>
      <vt:variant>
        <vt:i4>0</vt:i4>
      </vt:variant>
      <vt:variant>
        <vt:i4>5</vt:i4>
      </vt:variant>
      <vt:variant>
        <vt:lpwstr/>
      </vt:variant>
      <vt:variant>
        <vt:lpwstr>_Toc401732574</vt:lpwstr>
      </vt:variant>
      <vt:variant>
        <vt:i4>1376307</vt:i4>
      </vt:variant>
      <vt:variant>
        <vt:i4>2</vt:i4>
      </vt:variant>
      <vt:variant>
        <vt:i4>0</vt:i4>
      </vt:variant>
      <vt:variant>
        <vt:i4>5</vt:i4>
      </vt:variant>
      <vt:variant>
        <vt:lpwstr/>
      </vt:variant>
      <vt:variant>
        <vt:lpwstr>_Toc401732573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dc:title>
  <dc:creator>Peter Willett</dc:creator>
  <cp:lastModifiedBy>cmccreery</cp:lastModifiedBy>
  <cp:revision>11</cp:revision>
  <cp:lastPrinted>2024-03-12T10:45:00Z</cp:lastPrinted>
  <dcterms:created xsi:type="dcterms:W3CDTF">2025-02-16T21:19:00Z</dcterms:created>
  <dcterms:modified xsi:type="dcterms:W3CDTF">2025-02-16T22:17:00Z</dcterms:modified>
</cp:coreProperties>
</file>